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15D" w:rsidRPr="00E03098" w:rsidRDefault="00E4115D" w:rsidP="00E4115D">
      <w:pPr>
        <w:widowControl w:val="0"/>
        <w:tabs>
          <w:tab w:val="left" w:pos="8088"/>
        </w:tabs>
        <w:autoSpaceDE w:val="0"/>
        <w:autoSpaceDN w:val="0"/>
        <w:spacing w:after="0" w:line="240" w:lineRule="auto"/>
        <w:ind w:right="2048"/>
        <w:jc w:val="center"/>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ЗАПОРІЗЬКИЙ НАЦІОНАЛЬНИЙ УНІВЕРСИТЕТ</w:t>
      </w:r>
    </w:p>
    <w:p w:rsidR="00E4115D" w:rsidRPr="00E03098" w:rsidRDefault="00E4115D" w:rsidP="00E4115D">
      <w:pPr>
        <w:widowControl w:val="0"/>
        <w:tabs>
          <w:tab w:val="left" w:pos="8088"/>
        </w:tabs>
        <w:autoSpaceDE w:val="0"/>
        <w:autoSpaceDN w:val="0"/>
        <w:spacing w:after="0" w:line="240" w:lineRule="auto"/>
        <w:ind w:right="2048"/>
        <w:jc w:val="center"/>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ЮРИДИЧНИЙ </w:t>
      </w:r>
      <w:r w:rsidRPr="00E03098">
        <w:rPr>
          <w:rFonts w:ascii="Times New Roman" w:eastAsia="Times New Roman" w:hAnsi="Times New Roman" w:cs="Times New Roman"/>
          <w:spacing w:val="-2"/>
          <w:sz w:val="24"/>
          <w:szCs w:val="24"/>
          <w:lang w:val="uk-UA"/>
        </w:rPr>
        <w:t>ФАКУЛЬТЕТ</w:t>
      </w:r>
    </w:p>
    <w:p w:rsidR="00E4115D" w:rsidRPr="00E03098" w:rsidRDefault="00E4115D" w:rsidP="00E4115D">
      <w:pPr>
        <w:widowControl w:val="0"/>
        <w:autoSpaceDE w:val="0"/>
        <w:autoSpaceDN w:val="0"/>
        <w:spacing w:before="254"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outlineLvl w:val="0"/>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pacing w:val="-2"/>
          <w:sz w:val="24"/>
          <w:szCs w:val="24"/>
          <w:lang w:val="uk-UA"/>
        </w:rPr>
        <w:t xml:space="preserve">                                                                                                                          ЗАТВЕРДЖУЮ</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p>
    <w:p w:rsidR="00E4115D" w:rsidRPr="00E03098" w:rsidRDefault="00E4115D" w:rsidP="00E4115D">
      <w:pPr>
        <w:widowControl w:val="0"/>
        <w:tabs>
          <w:tab w:val="left" w:pos="8341"/>
        </w:tabs>
        <w:autoSpaceDE w:val="0"/>
        <w:autoSpaceDN w:val="0"/>
        <w:spacing w:after="0" w:line="240" w:lineRule="auto"/>
        <w:ind w:right="592"/>
        <w:jc w:val="both"/>
        <w:rPr>
          <w:rFonts w:ascii="Times New Roman" w:eastAsia="Times New Roman" w:hAnsi="Times New Roman" w:cs="Times New Roman"/>
          <w:spacing w:val="-4"/>
          <w:sz w:val="24"/>
          <w:szCs w:val="24"/>
          <w:lang w:val="uk-UA"/>
        </w:rPr>
      </w:pPr>
      <w:r w:rsidRPr="00E03098">
        <w:rPr>
          <w:rFonts w:ascii="Times New Roman" w:eastAsia="Times New Roman" w:hAnsi="Times New Roman" w:cs="Times New Roman"/>
          <w:sz w:val="24"/>
          <w:szCs w:val="24"/>
          <w:lang w:val="uk-UA"/>
        </w:rPr>
        <w:t xml:space="preserve">                                                                                                   Декан юридичного</w:t>
      </w:r>
      <w:r w:rsidRPr="00E03098">
        <w:rPr>
          <w:rFonts w:ascii="Times New Roman" w:eastAsia="Times New Roman" w:hAnsi="Times New Roman" w:cs="Times New Roman"/>
          <w:sz w:val="24"/>
          <w:szCs w:val="24"/>
          <w:u w:val="single"/>
          <w:lang w:val="uk-UA"/>
        </w:rPr>
        <w:t xml:space="preserve"> </w:t>
      </w:r>
      <w:r w:rsidRPr="00E03098">
        <w:rPr>
          <w:rFonts w:ascii="Times New Roman" w:eastAsia="Times New Roman" w:hAnsi="Times New Roman" w:cs="Times New Roman"/>
          <w:spacing w:val="-2"/>
          <w:sz w:val="24"/>
          <w:szCs w:val="24"/>
          <w:lang w:val="uk-UA"/>
        </w:rPr>
        <w:t>факультету</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pacing w:val="-4"/>
          <w:sz w:val="24"/>
          <w:szCs w:val="24"/>
          <w:lang w:val="uk-UA"/>
        </w:rPr>
        <w:t>ЗНУ</w:t>
      </w:r>
    </w:p>
    <w:p w:rsidR="00E4115D" w:rsidRPr="00E03098" w:rsidRDefault="00E4115D" w:rsidP="00E4115D">
      <w:pPr>
        <w:widowControl w:val="0"/>
        <w:tabs>
          <w:tab w:val="left" w:pos="8341"/>
        </w:tabs>
        <w:autoSpaceDE w:val="0"/>
        <w:autoSpaceDN w:val="0"/>
        <w:spacing w:after="0" w:line="240" w:lineRule="auto"/>
        <w:ind w:right="59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4"/>
          <w:sz w:val="24"/>
          <w:szCs w:val="24"/>
          <w:lang w:val="uk-UA"/>
        </w:rPr>
        <w:t xml:space="preserve">                                                                                                                                     Т.О. Коломоець </w:t>
      </w:r>
    </w:p>
    <w:p w:rsidR="00E4115D" w:rsidRPr="00E03098" w:rsidRDefault="00E4115D" w:rsidP="00E4115D">
      <w:pPr>
        <w:widowControl w:val="0"/>
        <w:autoSpaceDE w:val="0"/>
        <w:autoSpaceDN w:val="0"/>
        <w:spacing w:before="17"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s">
            <w:drawing>
              <wp:anchor distT="0" distB="0" distL="0" distR="0" simplePos="0" relativeHeight="251661312" behindDoc="1" locked="0" layoutInCell="1" allowOverlap="1" wp14:anchorId="2888868A" wp14:editId="189E2DF5">
                <wp:simplePos x="0" y="0"/>
                <wp:positionH relativeFrom="page">
                  <wp:posOffset>4777740</wp:posOffset>
                </wp:positionH>
                <wp:positionV relativeFrom="paragraph">
                  <wp:posOffset>172409</wp:posOffset>
                </wp:positionV>
                <wp:extent cx="457200" cy="1270"/>
                <wp:effectExtent l="0" t="0" r="0" b="0"/>
                <wp:wrapTopAndBottom/>
                <wp:docPr id="35"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270"/>
                        </a:xfrm>
                        <a:custGeom>
                          <a:avLst/>
                          <a:gdLst/>
                          <a:ahLst/>
                          <a:cxnLst/>
                          <a:rect l="l" t="t" r="r" b="b"/>
                          <a:pathLst>
                            <a:path w="457200">
                              <a:moveTo>
                                <a:pt x="0" y="0"/>
                              </a:moveTo>
                              <a:lnTo>
                                <a:pt x="457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376.2pt;margin-top:13.6pt;width:36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45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" path="m,l457200,e" filled="f" strokeweight=".17183mm">
                <v:path arrowok="t"/>
                <w10:wrap type="topAndBottom" anchorx="page"/>
              </v:shape>
            </w:pict>
          </mc:Fallback>
        </mc:AlternateContent>
      </w:r>
      <w:r w:rsidRPr="00E03098">
        <w:rPr>
          <w:rFonts w:ascii="Times New Roman" w:eastAsia="Times New Roman" w:hAnsi="Times New Roman" w:cs="Times New Roman"/>
          <w:noProof/>
          <w:sz w:val="24"/>
          <w:szCs w:val="24"/>
          <w:lang w:eastAsia="ru-RU"/>
        </w:rPr>
        <mc:AlternateContent>
          <mc:Choice Requires="wps">
            <w:drawing>
              <wp:anchor distT="0" distB="0" distL="0" distR="0" simplePos="0" relativeHeight="251662336" behindDoc="1" locked="0" layoutInCell="1" allowOverlap="1" wp14:anchorId="0755D0F8" wp14:editId="023E8015">
                <wp:simplePos x="0" y="0"/>
                <wp:positionH relativeFrom="page">
                  <wp:posOffset>5539740</wp:posOffset>
                </wp:positionH>
                <wp:positionV relativeFrom="paragraph">
                  <wp:posOffset>172409</wp:posOffset>
                </wp:positionV>
                <wp:extent cx="1371600" cy="1270"/>
                <wp:effectExtent l="0" t="0" r="0" b="0"/>
                <wp:wrapTopAndBottom/>
                <wp:docPr id="36"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 o:spid="_x0000_s1026" style="position:absolute;margin-left:436.2pt;margin-top:13.6pt;width:108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" path="m,l1371600,e" filled="f" strokeweight=".17183mm">
                <v:path arrowok="t"/>
                <w10:wrap type="topAndBottom" anchorx="page"/>
              </v:shape>
            </w:pict>
          </mc:Fallback>
        </mc:AlternateContent>
      </w:r>
    </w:p>
    <w:p w:rsidR="00E4115D" w:rsidRPr="00E03098" w:rsidRDefault="00E4115D" w:rsidP="00E4115D">
      <w:pPr>
        <w:widowControl w:val="0"/>
        <w:tabs>
          <w:tab w:val="left" w:pos="7686"/>
        </w:tabs>
        <w:autoSpaceDE w:val="0"/>
        <w:autoSpaceDN w:val="0"/>
        <w:spacing w:after="0" w:line="184"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pacing w:val="-2"/>
          <w:sz w:val="24"/>
          <w:szCs w:val="24"/>
          <w:highlight w:val="yellow"/>
          <w:lang w:val="uk-UA"/>
        </w:rPr>
        <w:t xml:space="preserve">                                                                                                      </w:t>
      </w:r>
      <w:r w:rsidR="00F87C3B" w:rsidRPr="00E03098">
        <w:rPr>
          <w:rFonts w:ascii="Times New Roman" w:eastAsia="Times New Roman" w:hAnsi="Times New Roman" w:cs="Times New Roman"/>
          <w:color w:val="000000"/>
          <w:spacing w:val="-2"/>
          <w:sz w:val="24"/>
          <w:szCs w:val="24"/>
          <w:highlight w:val="yellow"/>
          <w:lang w:val="uk-UA"/>
        </w:rPr>
        <w:t>(підпис)</w:t>
      </w:r>
      <w:r w:rsidR="00F87C3B">
        <w:rPr>
          <w:rFonts w:ascii="Times New Roman" w:eastAsia="Times New Roman" w:hAnsi="Times New Roman" w:cs="Times New Roman"/>
          <w:color w:val="000000"/>
          <w:spacing w:val="-2"/>
          <w:sz w:val="24"/>
          <w:szCs w:val="24"/>
          <w:lang w:val="uk-UA"/>
        </w:rPr>
        <w:t xml:space="preserve"> </w:t>
      </w:r>
      <w:r w:rsidRPr="00E03098">
        <w:rPr>
          <w:rFonts w:ascii="Times New Roman" w:eastAsia="Times New Roman" w:hAnsi="Times New Roman" w:cs="Times New Roman"/>
          <w:color w:val="000000"/>
          <w:spacing w:val="-2"/>
          <w:sz w:val="24"/>
          <w:szCs w:val="24"/>
          <w:highlight w:val="yellow"/>
          <w:lang w:val="uk-UA"/>
        </w:rPr>
        <w:t xml:space="preserve">  </w:t>
      </w:r>
      <w:r w:rsidR="00F87C3B">
        <w:rPr>
          <w:rFonts w:ascii="Times New Roman" w:eastAsia="Times New Roman" w:hAnsi="Times New Roman" w:cs="Times New Roman"/>
          <w:color w:val="000000"/>
          <w:spacing w:val="-2"/>
          <w:sz w:val="24"/>
          <w:szCs w:val="24"/>
          <w:highlight w:val="yellow"/>
          <w:lang w:val="uk-UA"/>
        </w:rPr>
        <w:t xml:space="preserve">             </w:t>
      </w:r>
      <w:r w:rsidRPr="00E03098">
        <w:rPr>
          <w:rFonts w:ascii="Times New Roman" w:eastAsia="Times New Roman" w:hAnsi="Times New Roman" w:cs="Times New Roman"/>
          <w:color w:val="000000"/>
          <w:spacing w:val="-2"/>
          <w:sz w:val="24"/>
          <w:szCs w:val="24"/>
          <w:highlight w:val="yellow"/>
          <w:lang w:val="uk-UA"/>
        </w:rPr>
        <w:t xml:space="preserve"> </w:t>
      </w:r>
      <w:r w:rsidR="00F87C3B" w:rsidRPr="00E03098">
        <w:rPr>
          <w:rFonts w:ascii="Times New Roman" w:eastAsia="Times New Roman" w:hAnsi="Times New Roman" w:cs="Times New Roman"/>
          <w:color w:val="000000"/>
          <w:sz w:val="24"/>
          <w:szCs w:val="24"/>
          <w:highlight w:val="yellow"/>
          <w:lang w:val="uk-UA"/>
        </w:rPr>
        <w:t>(ініціали</w:t>
      </w:r>
      <w:r w:rsidR="00F87C3B" w:rsidRPr="00E03098">
        <w:rPr>
          <w:rFonts w:ascii="Times New Roman" w:eastAsia="Times New Roman" w:hAnsi="Times New Roman" w:cs="Times New Roman"/>
          <w:color w:val="000000"/>
          <w:spacing w:val="-2"/>
          <w:sz w:val="24"/>
          <w:szCs w:val="24"/>
          <w:highlight w:val="yellow"/>
          <w:lang w:val="uk-UA"/>
        </w:rPr>
        <w:t xml:space="preserve"> </w:t>
      </w:r>
      <w:r w:rsidR="00F87C3B" w:rsidRPr="00E03098">
        <w:rPr>
          <w:rFonts w:ascii="Times New Roman" w:eastAsia="Times New Roman" w:hAnsi="Times New Roman" w:cs="Times New Roman"/>
          <w:color w:val="000000"/>
          <w:sz w:val="24"/>
          <w:szCs w:val="24"/>
          <w:highlight w:val="yellow"/>
          <w:lang w:val="uk-UA"/>
        </w:rPr>
        <w:t>та</w:t>
      </w:r>
      <w:r w:rsidR="00F87C3B" w:rsidRPr="00E03098">
        <w:rPr>
          <w:rFonts w:ascii="Times New Roman" w:eastAsia="Times New Roman" w:hAnsi="Times New Roman" w:cs="Times New Roman"/>
          <w:color w:val="000000"/>
          <w:spacing w:val="-3"/>
          <w:sz w:val="24"/>
          <w:szCs w:val="24"/>
          <w:highlight w:val="yellow"/>
          <w:lang w:val="uk-UA"/>
        </w:rPr>
        <w:t xml:space="preserve"> </w:t>
      </w:r>
      <w:r w:rsidR="00F87C3B" w:rsidRPr="00E03098">
        <w:rPr>
          <w:rFonts w:ascii="Times New Roman" w:eastAsia="Times New Roman" w:hAnsi="Times New Roman" w:cs="Times New Roman"/>
          <w:color w:val="000000"/>
          <w:spacing w:val="-2"/>
          <w:sz w:val="24"/>
          <w:szCs w:val="24"/>
          <w:highlight w:val="yellow"/>
          <w:lang w:val="uk-UA"/>
        </w:rPr>
        <w:t>прізвище</w:t>
      </w:r>
      <w:r w:rsidR="00F87C3B" w:rsidRPr="00E03098">
        <w:rPr>
          <w:rFonts w:ascii="Times New Roman" w:eastAsia="Times New Roman" w:hAnsi="Times New Roman" w:cs="Times New Roman"/>
          <w:color w:val="000000"/>
          <w:spacing w:val="-2"/>
          <w:sz w:val="24"/>
          <w:szCs w:val="24"/>
          <w:lang w:val="uk-UA"/>
        </w:rPr>
        <w:t>)</w:t>
      </w:r>
      <w:r w:rsidRPr="00E03098">
        <w:rPr>
          <w:rFonts w:ascii="Times New Roman" w:eastAsia="Times New Roman" w:hAnsi="Times New Roman" w:cs="Times New Roman"/>
          <w:color w:val="000000"/>
          <w:spacing w:val="-2"/>
          <w:sz w:val="24"/>
          <w:szCs w:val="24"/>
          <w:highlight w:val="yellow"/>
          <w:lang w:val="uk-UA"/>
        </w:rPr>
        <w:t xml:space="preserve">                                           </w:t>
      </w:r>
      <w:r w:rsidR="00F87C3B">
        <w:rPr>
          <w:rFonts w:ascii="Times New Roman" w:eastAsia="Times New Roman" w:hAnsi="Times New Roman" w:cs="Times New Roman"/>
          <w:color w:val="000000"/>
          <w:spacing w:val="-2"/>
          <w:sz w:val="24"/>
          <w:szCs w:val="24"/>
          <w:highlight w:val="yellow"/>
          <w:lang w:val="uk-UA"/>
        </w:rPr>
        <w:t xml:space="preserve">    </w:t>
      </w:r>
      <w:r w:rsidRPr="00E03098">
        <w:rPr>
          <w:rFonts w:ascii="Times New Roman" w:eastAsia="Times New Roman" w:hAnsi="Times New Roman" w:cs="Times New Roman"/>
          <w:color w:val="000000"/>
          <w:sz w:val="24"/>
          <w:szCs w:val="24"/>
          <w:lang w:val="uk-UA"/>
        </w:rPr>
        <w:tab/>
      </w:r>
    </w:p>
    <w:p w:rsidR="00E4115D" w:rsidRPr="00E03098" w:rsidRDefault="00E4115D" w:rsidP="00E4115D">
      <w:pPr>
        <w:widowControl w:val="0"/>
        <w:tabs>
          <w:tab w:val="left" w:pos="6886"/>
          <w:tab w:val="left" w:pos="8806"/>
          <w:tab w:val="left" w:pos="9581"/>
        </w:tabs>
        <w:autoSpaceDE w:val="0"/>
        <w:autoSpaceDN w:val="0"/>
        <w:spacing w:after="0" w:line="276"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u w:val="single"/>
          <w:lang w:val="uk-UA"/>
        </w:rPr>
        <w:tab/>
      </w:r>
      <w:r w:rsidRPr="00E03098">
        <w:rPr>
          <w:rFonts w:ascii="Times New Roman" w:eastAsia="Times New Roman" w:hAnsi="Times New Roman" w:cs="Times New Roman"/>
          <w:spacing w:val="-10"/>
          <w:sz w:val="24"/>
          <w:szCs w:val="24"/>
          <w:lang w:val="uk-UA"/>
        </w:rPr>
        <w:t>»</w:t>
      </w:r>
      <w:r w:rsidRPr="00E03098">
        <w:rPr>
          <w:rFonts w:ascii="Times New Roman" w:eastAsia="Times New Roman" w:hAnsi="Times New Roman" w:cs="Times New Roman"/>
          <w:sz w:val="24"/>
          <w:szCs w:val="24"/>
          <w:u w:val="single"/>
          <w:lang w:val="uk-UA"/>
        </w:rPr>
        <w:tab/>
      </w:r>
      <w:r w:rsidR="004034CE">
        <w:rPr>
          <w:rFonts w:ascii="Times New Roman" w:eastAsia="Times New Roman" w:hAnsi="Times New Roman" w:cs="Times New Roman"/>
          <w:spacing w:val="-5"/>
          <w:sz w:val="24"/>
          <w:szCs w:val="24"/>
          <w:lang w:val="uk-UA"/>
        </w:rPr>
        <w:t>202</w:t>
      </w:r>
      <w:bookmarkStart w:id="0" w:name="_GoBack"/>
      <w:bookmarkEnd w:id="0"/>
      <w:r w:rsidR="004034CE">
        <w:rPr>
          <w:rFonts w:ascii="Times New Roman" w:eastAsia="Times New Roman" w:hAnsi="Times New Roman" w:cs="Times New Roman"/>
          <w:spacing w:val="-5"/>
          <w:sz w:val="24"/>
          <w:szCs w:val="24"/>
          <w:lang w:val="uk-UA"/>
        </w:rPr>
        <w:t>6</w:t>
      </w:r>
      <w:r w:rsidRPr="00E03098">
        <w:rPr>
          <w:rFonts w:ascii="Times New Roman" w:eastAsia="Times New Roman" w:hAnsi="Times New Roman" w:cs="Times New Roman"/>
          <w:sz w:val="24"/>
          <w:szCs w:val="24"/>
          <w:u w:val="single"/>
          <w:lang w:val="uk-UA"/>
        </w:rPr>
        <w:tab/>
      </w:r>
    </w:p>
    <w:p w:rsidR="00E4115D" w:rsidRPr="00E03098" w:rsidRDefault="00E4115D" w:rsidP="00E4115D">
      <w:pPr>
        <w:widowControl w:val="0"/>
        <w:autoSpaceDE w:val="0"/>
        <w:autoSpaceDN w:val="0"/>
        <w:spacing w:before="141"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ind w:right="337"/>
        <w:jc w:val="center"/>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СИЛАБУС НАВЧАЛЬНОЇ</w:t>
      </w:r>
      <w:r w:rsidRPr="00E03098">
        <w:rPr>
          <w:rFonts w:ascii="Times New Roman" w:eastAsia="Times New Roman" w:hAnsi="Times New Roman" w:cs="Times New Roman"/>
          <w:sz w:val="24"/>
          <w:szCs w:val="24"/>
          <w:lang w:val="uk-UA"/>
        </w:rPr>
        <w:t xml:space="preserve"> </w:t>
      </w:r>
      <w:r w:rsidRPr="00E03098">
        <w:rPr>
          <w:rFonts w:ascii="Times New Roman" w:eastAsia="Times New Roman" w:hAnsi="Times New Roman" w:cs="Times New Roman"/>
          <w:spacing w:val="-2"/>
          <w:sz w:val="24"/>
          <w:szCs w:val="24"/>
          <w:lang w:val="uk-UA"/>
        </w:rPr>
        <w:t>ДИСЦИПЛІНИ</w:t>
      </w:r>
    </w:p>
    <w:p w:rsidR="00E4115D" w:rsidRPr="00E03098" w:rsidRDefault="00E4115D" w:rsidP="00E4115D">
      <w:pPr>
        <w:widowControl w:val="0"/>
        <w:autoSpaceDE w:val="0"/>
        <w:autoSpaceDN w:val="0"/>
        <w:spacing w:before="83" w:after="0" w:line="240" w:lineRule="auto"/>
        <w:jc w:val="center"/>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ПРОФЕСІЙНО ОРІЄНТОВАНИЙ ПРАКТИКУМ З ДОМЕДИЧНОЇ </w:t>
      </w:r>
      <w:r w:rsidR="00DB6428">
        <w:rPr>
          <w:rFonts w:ascii="Times New Roman" w:eastAsia="Times New Roman" w:hAnsi="Times New Roman" w:cs="Times New Roman"/>
          <w:sz w:val="24"/>
          <w:szCs w:val="24"/>
          <w:lang w:val="uk-UA"/>
        </w:rPr>
        <w:t xml:space="preserve">ТА МЕДИЧНОЇ </w:t>
      </w:r>
      <w:r w:rsidRPr="00E03098">
        <w:rPr>
          <w:rFonts w:ascii="Times New Roman" w:eastAsia="Times New Roman" w:hAnsi="Times New Roman" w:cs="Times New Roman"/>
          <w:sz w:val="24"/>
          <w:szCs w:val="24"/>
          <w:lang w:val="uk-UA"/>
        </w:rPr>
        <w:t>ДОПОМОГИ</w:t>
      </w:r>
    </w:p>
    <w:p w:rsidR="00E4115D" w:rsidRPr="00E03098" w:rsidRDefault="00E4115D" w:rsidP="00E4115D">
      <w:pPr>
        <w:widowControl w:val="0"/>
        <w:autoSpaceDE w:val="0"/>
        <w:autoSpaceDN w:val="0"/>
        <w:spacing w:after="0" w:line="20"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g">
            <w:drawing>
              <wp:inline distT="0" distB="0" distL="0" distR="0" wp14:anchorId="32C44BC5" wp14:editId="2F9B8981">
                <wp:extent cx="2133600" cy="11430"/>
                <wp:effectExtent l="9525" t="0" r="0" b="7620"/>
                <wp:docPr id="3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11430"/>
                          <a:chOff x="0" y="0"/>
                          <a:chExt cx="2133600" cy="11430"/>
                        </a:xfrm>
                      </wpg:grpSpPr>
                      <wps:wsp>
                        <wps:cNvPr id="38" name="Graphic 4"/>
                        <wps:cNvSpPr/>
                        <wps:spPr>
                          <a:xfrm>
                            <a:off x="0" y="5600"/>
                            <a:ext cx="2133600" cy="1270"/>
                          </a:xfrm>
                          <a:custGeom>
                            <a:avLst/>
                            <a:gdLst/>
                            <a:ahLst/>
                            <a:cxnLst/>
                            <a:rect l="l" t="t" r="r" b="b"/>
                            <a:pathLst>
                              <a:path w="2133600">
                                <a:moveTo>
                                  <a:pt x="0" y="0"/>
                                </a:moveTo>
                                <a:lnTo>
                                  <a:pt x="2133600" y="0"/>
                                </a:lnTo>
                              </a:path>
                            </a:pathLst>
                          </a:custGeom>
                          <a:ln w="11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 o:spid="_x0000_s1026" style="width:168pt;height:.9pt;mso-position-horizontal-relative:char;mso-position-vertical-relative:line" coordsize="2133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">
                <v:shape id="Graphic 4" o:spid="_x0000_s1027" style="position:absolute;top:56;width:21336;height:12;visibility:visible;mso-wrap-style:square;v-text-anchor:top" coordsize="21336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DhNcIA&#10;AADbAAAADwAAAGRycy9kb3ducmV2LnhtbERPW2vCMBR+F/Yfwhn4ZpMpzNEZZQqCPg0vsD2eNWdN&#10;WXPSNWnt9uvNg+Djx3dfrAZXi57aUHnW8JQpEMSFNxWXGs6n7eQFRIjIBmvPpOGPAqyWD6MF5sZf&#10;+ED9MZYihXDIUYONscmlDIUlhyHzDXHivn3rMCbYltK0eEnhrpZTpZ6lw4pTg8WGNpaKn2PnNPyf&#10;9h9ertWvVcP8vd9y9/W57rQePw5vryAiDfEuvrl3RsMsjU1f0g+Q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8OE1wgAAANsAAAAPAAAAAAAAAAAAAAAAAJgCAABkcnMvZG93&#10;bnJldi54bWxQSwUGAAAAAAQABAD1AAAAhwMAAAAA&#10;" path="m,l2133600,e" filled="f" strokeweight=".31114mm">
                  <v:path arrowok="t"/>
                </v:shape>
                <w10:anchorlock/>
              </v:group>
            </w:pict>
          </mc:Fallback>
        </mc:AlternateContent>
      </w:r>
    </w:p>
    <w:p w:rsidR="00E4115D" w:rsidRPr="00E03098" w:rsidRDefault="00E4115D" w:rsidP="00E4115D">
      <w:pPr>
        <w:widowControl w:val="0"/>
        <w:autoSpaceDE w:val="0"/>
        <w:autoSpaceDN w:val="0"/>
        <w:spacing w:after="0" w:line="20" w:lineRule="exact"/>
        <w:jc w:val="both"/>
        <w:rPr>
          <w:rFonts w:ascii="Times New Roman" w:eastAsia="Times New Roman" w:hAnsi="Times New Roman" w:cs="Times New Roman"/>
          <w:sz w:val="24"/>
          <w:szCs w:val="24"/>
          <w:lang w:val="uk-UA"/>
        </w:rPr>
        <w:sectPr w:rsidR="00E4115D" w:rsidRPr="00E03098" w:rsidSect="009F706E">
          <w:pgSz w:w="11910" w:h="16840"/>
          <w:pgMar w:top="1040" w:right="283" w:bottom="280" w:left="1417" w:header="720" w:footer="720" w:gutter="0"/>
          <w:cols w:space="720"/>
        </w:sectPr>
      </w:pPr>
    </w:p>
    <w:p w:rsidR="00E4115D" w:rsidRPr="00E03098" w:rsidRDefault="00E4115D" w:rsidP="00E4115D">
      <w:pPr>
        <w:widowControl w:val="0"/>
        <w:autoSpaceDE w:val="0"/>
        <w:autoSpaceDN w:val="0"/>
        <w:spacing w:before="173"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4"/>
          <w:sz w:val="24"/>
          <w:szCs w:val="24"/>
          <w:lang w:val="uk-UA"/>
        </w:rPr>
        <w:lastRenderedPageBreak/>
        <w:t xml:space="preserve"> підготовки</w:t>
      </w:r>
      <w:r w:rsidR="004034CE" w:rsidRPr="004034CE">
        <w:rPr>
          <w:rFonts w:ascii="Times New Roman" w:eastAsia="Times New Roman" w:hAnsi="Times New Roman" w:cs="Times New Roman"/>
          <w:sz w:val="24"/>
          <w:szCs w:val="24"/>
          <w:lang w:val="uk-UA"/>
        </w:rPr>
        <w:t xml:space="preserve"> </w:t>
      </w:r>
      <w:r w:rsidR="004034CE" w:rsidRPr="00E03098">
        <w:rPr>
          <w:rFonts w:ascii="Times New Roman" w:eastAsia="Times New Roman" w:hAnsi="Times New Roman" w:cs="Times New Roman"/>
          <w:sz w:val="24"/>
          <w:szCs w:val="24"/>
          <w:lang w:val="uk-UA"/>
        </w:rPr>
        <w:t>бакалаврів</w:t>
      </w:r>
    </w:p>
    <w:p w:rsidR="00E4115D" w:rsidRPr="00E03098" w:rsidRDefault="00E4115D" w:rsidP="00E4115D">
      <w:pPr>
        <w:widowControl w:val="0"/>
        <w:autoSpaceDE w:val="0"/>
        <w:autoSpaceDN w:val="0"/>
        <w:spacing w:after="0" w:line="173"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br w:type="column"/>
      </w:r>
    </w:p>
    <w:p w:rsidR="00E4115D" w:rsidRPr="00E03098" w:rsidRDefault="00E4115D" w:rsidP="00E4115D">
      <w:pPr>
        <w:widowControl w:val="0"/>
        <w:autoSpaceDE w:val="0"/>
        <w:autoSpaceDN w:val="0"/>
        <w:spacing w:before="62"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s">
            <w:drawing>
              <wp:anchor distT="0" distB="0" distL="0" distR="0" simplePos="0" relativeHeight="251663360" behindDoc="1" locked="0" layoutInCell="1" allowOverlap="1" wp14:anchorId="3BFC6965" wp14:editId="5D640BBA">
                <wp:simplePos x="0" y="0"/>
                <wp:positionH relativeFrom="page">
                  <wp:posOffset>3395392</wp:posOffset>
                </wp:positionH>
                <wp:positionV relativeFrom="paragraph">
                  <wp:posOffset>200647</wp:posOffset>
                </wp:positionV>
                <wp:extent cx="2400300" cy="1270"/>
                <wp:effectExtent l="0" t="0" r="0" b="0"/>
                <wp:wrapTopAndBottom/>
                <wp:docPr id="39"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5" o:spid="_x0000_s1026" style="position:absolute;margin-left:267.35pt;margin-top:15.8pt;width:189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" path="m,l2400300,e" filled="f" strokeweight=".20047mm">
                <v:path arrowok="t"/>
                <w10:wrap type="topAndBottom" anchorx="page"/>
              </v:shape>
            </w:pict>
          </mc:Fallback>
        </mc:AlternateContent>
      </w:r>
      <w:r w:rsidRPr="00E03098">
        <w:rPr>
          <w:rFonts w:ascii="Times New Roman" w:eastAsia="Times New Roman" w:hAnsi="Times New Roman" w:cs="Times New Roman"/>
          <w:sz w:val="24"/>
          <w:szCs w:val="24"/>
          <w:lang w:val="uk-UA"/>
        </w:rPr>
        <w:t xml:space="preserve">         </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sectPr w:rsidR="00E4115D" w:rsidRPr="00E03098">
          <w:type w:val="continuous"/>
          <w:pgSz w:w="11910" w:h="16840"/>
          <w:pgMar w:top="1040" w:right="283" w:bottom="280" w:left="1417" w:header="720" w:footer="720" w:gutter="0"/>
          <w:cols w:num="2" w:space="720" w:equalWidth="0">
            <w:col w:w="3861" w:space="40"/>
            <w:col w:w="6309"/>
          </w:cols>
        </w:sectPr>
      </w:pPr>
    </w:p>
    <w:p w:rsidR="00E4115D" w:rsidRPr="00E03098" w:rsidRDefault="00E4115D" w:rsidP="00E4115D">
      <w:pPr>
        <w:widowControl w:val="0"/>
        <w:autoSpaceDE w:val="0"/>
        <w:autoSpaceDN w:val="0"/>
        <w:spacing w:after="0" w:line="240" w:lineRule="auto"/>
        <w:ind w:right="33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денної</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заочної</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форм</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здобуття</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pacing w:val="-2"/>
          <w:sz w:val="24"/>
          <w:szCs w:val="24"/>
          <w:lang w:val="uk-UA"/>
        </w:rPr>
        <w:t>освіти</w:t>
      </w:r>
    </w:p>
    <w:p w:rsidR="00E4115D" w:rsidRPr="00E03098" w:rsidRDefault="00E4115D" w:rsidP="00E4115D">
      <w:pPr>
        <w:widowControl w:val="0"/>
        <w:autoSpaceDE w:val="0"/>
        <w:autoSpaceDN w:val="0"/>
        <w:spacing w:before="4"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sectPr w:rsidR="00E4115D" w:rsidRPr="00E03098">
          <w:type w:val="continuous"/>
          <w:pgSz w:w="11910" w:h="16840"/>
          <w:pgMar w:top="1040" w:right="283" w:bottom="280" w:left="1417" w:header="720" w:footer="720" w:gutter="0"/>
          <w:cols w:space="720"/>
        </w:sectPr>
      </w:pPr>
    </w:p>
    <w:p w:rsidR="00E4115D" w:rsidRPr="00E03098" w:rsidRDefault="00E4115D" w:rsidP="00E4115D">
      <w:pPr>
        <w:widowControl w:val="0"/>
        <w:autoSpaceDE w:val="0"/>
        <w:autoSpaceDN w:val="0"/>
        <w:spacing w:before="88"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w:lastRenderedPageBreak/>
        <mc:AlternateContent>
          <mc:Choice Requires="wps">
            <w:drawing>
              <wp:anchor distT="0" distB="0" distL="0" distR="0" simplePos="0" relativeHeight="251659264" behindDoc="0" locked="0" layoutInCell="1" allowOverlap="1" wp14:anchorId="6DF62791" wp14:editId="1758CFC7">
                <wp:simplePos x="0" y="0"/>
                <wp:positionH relativeFrom="page">
                  <wp:posOffset>5036282</wp:posOffset>
                </wp:positionH>
                <wp:positionV relativeFrom="paragraph">
                  <wp:posOffset>256912</wp:posOffset>
                </wp:positionV>
                <wp:extent cx="1866900" cy="1270"/>
                <wp:effectExtent l="0" t="0" r="0" b="0"/>
                <wp:wrapNone/>
                <wp:docPr id="40"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6900" cy="1270"/>
                        </a:xfrm>
                        <a:custGeom>
                          <a:avLst/>
                          <a:gdLst/>
                          <a:ahLst/>
                          <a:cxnLst/>
                          <a:rect l="l" t="t" r="r" b="b"/>
                          <a:pathLst>
                            <a:path w="1866900">
                              <a:moveTo>
                                <a:pt x="0" y="0"/>
                              </a:moveTo>
                              <a:lnTo>
                                <a:pt x="18669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6" o:spid="_x0000_s1026" style="position:absolute;margin-left:396.55pt;margin-top:20.25pt;width:147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66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" path="m,l1866900,e" filled="f" strokeweight=".20047mm">
                <v:path arrowok="t"/>
                <w10:wrap anchorx="page"/>
              </v:shape>
            </w:pict>
          </mc:Fallback>
        </mc:AlternateContent>
      </w:r>
      <w:r w:rsidRPr="00E03098">
        <w:rPr>
          <w:rFonts w:ascii="Times New Roman" w:eastAsia="Times New Roman" w:hAnsi="Times New Roman" w:cs="Times New Roman"/>
          <w:spacing w:val="-2"/>
          <w:sz w:val="24"/>
          <w:szCs w:val="24"/>
          <w:lang w:val="uk-UA"/>
        </w:rPr>
        <w:t>освітньо-професійна</w:t>
      </w:r>
      <w:r w:rsidRPr="00E03098">
        <w:rPr>
          <w:rFonts w:ascii="Times New Roman" w:eastAsia="Times New Roman" w:hAnsi="Times New Roman" w:cs="Times New Roman"/>
          <w:spacing w:val="35"/>
          <w:sz w:val="24"/>
          <w:szCs w:val="24"/>
          <w:lang w:val="uk-UA"/>
        </w:rPr>
        <w:t xml:space="preserve"> </w:t>
      </w:r>
      <w:r w:rsidRPr="00E03098">
        <w:rPr>
          <w:rFonts w:ascii="Times New Roman" w:eastAsia="Times New Roman" w:hAnsi="Times New Roman" w:cs="Times New Roman"/>
          <w:spacing w:val="-2"/>
          <w:sz w:val="24"/>
          <w:szCs w:val="24"/>
          <w:lang w:val="uk-UA"/>
        </w:rPr>
        <w:t>програма Правоохоронна діяльність</w:t>
      </w:r>
    </w:p>
    <w:p w:rsidR="00E4115D" w:rsidRPr="00E03098" w:rsidRDefault="00E4115D" w:rsidP="00E4115D">
      <w:pPr>
        <w:widowControl w:val="0"/>
        <w:autoSpaceDE w:val="0"/>
        <w:autoSpaceDN w:val="0"/>
        <w:spacing w:before="184"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спеціалізації</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предметної</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 xml:space="preserve">спеціальності 262 </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tabs>
          <w:tab w:val="left" w:pos="7136"/>
        </w:tabs>
        <w:autoSpaceDE w:val="0"/>
        <w:autoSpaceDN w:val="0"/>
        <w:spacing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Спеціальності Правоохоронна діяльність, К9</w:t>
      </w:r>
    </w:p>
    <w:p w:rsidR="00E4115D" w:rsidRPr="00E03098" w:rsidRDefault="00E4115D" w:rsidP="00E4115D">
      <w:pPr>
        <w:widowControl w:val="0"/>
        <w:autoSpaceDE w:val="0"/>
        <w:autoSpaceDN w:val="0"/>
        <w:spacing w:after="0" w:line="20"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g">
            <w:drawing>
              <wp:inline distT="0" distB="0" distL="0" distR="0" wp14:anchorId="4527C090" wp14:editId="211321CA">
                <wp:extent cx="2489200" cy="7620"/>
                <wp:effectExtent l="9525" t="0" r="0" b="1905"/>
                <wp:docPr id="4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9200" cy="7620"/>
                          <a:chOff x="0" y="0"/>
                          <a:chExt cx="2489200" cy="7620"/>
                        </a:xfrm>
                      </wpg:grpSpPr>
                      <wps:wsp>
                        <wps:cNvPr id="42" name="Graphic 9"/>
                        <wps:cNvSpPr/>
                        <wps:spPr>
                          <a:xfrm>
                            <a:off x="0" y="3608"/>
                            <a:ext cx="2489200" cy="1270"/>
                          </a:xfrm>
                          <a:custGeom>
                            <a:avLst/>
                            <a:gdLst/>
                            <a:ahLst/>
                            <a:cxnLst/>
                            <a:rect l="l" t="t" r="r" b="b"/>
                            <a:pathLst>
                              <a:path w="2489200">
                                <a:moveTo>
                                  <a:pt x="0" y="0"/>
                                </a:moveTo>
                                <a:lnTo>
                                  <a:pt x="2489200" y="0"/>
                                </a:lnTo>
                              </a:path>
                            </a:pathLst>
                          </a:custGeom>
                          <a:ln w="72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8" o:spid="_x0000_s1026" style="width:196pt;height:.6pt;mso-position-horizontal-relative:char;mso-position-vertical-relative:line" coordsize="2489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">
                <v:shape id="Graphic 9" o:spid="_x0000_s1027" style="position:absolute;top:36;width:24892;height:12;visibility:visible;mso-wrap-style:square;v-text-anchor:top" coordsize="2489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093sQA&#10;AADbAAAADwAAAGRycy9kb3ducmV2LnhtbESPT2sCMRTE7wW/Q3iCN80q0trVKKWoFA+KtvT83Lz9&#10;o5uXZRPX1U9vCkKPw8z8hpktWlOKhmpXWFYwHEQgiBOrC84U/Hyv+hMQziNrLC2Tghs5WMw7LzOM&#10;tb3ynpqDz0SAsItRQe59FUvpkpwMuoGtiIOX2tqgD7LOpK7xGuCmlKMoepUGCw4LOVb0mVNyPlyM&#10;grdy+/t+PB2Xu3uaUdpu143dGKV63fZjCsJT6//Dz/aXVjAewd+X8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9Pd7EAAAA2wAAAA8AAAAAAAAAAAAAAAAAmAIAAGRycy9k&#10;b3ducmV2LnhtbFBLBQYAAAAABAAEAPUAAACJAwAAAAA=&#10;" path="m,l2489200,e" filled="f" strokeweight=".20047mm">
                  <v:path arrowok="t"/>
                </v:shape>
                <w10:anchorlock/>
              </v:group>
            </w:pict>
          </mc:Fallback>
        </mc:AlternateContent>
      </w:r>
    </w:p>
    <w:p w:rsidR="00E4115D" w:rsidRPr="00E03098" w:rsidRDefault="00E4115D" w:rsidP="00E4115D">
      <w:pPr>
        <w:widowControl w:val="0"/>
        <w:autoSpaceDE w:val="0"/>
        <w:autoSpaceDN w:val="0"/>
        <w:spacing w:after="0" w:line="240" w:lineRule="auto"/>
        <w:ind w:right="2083"/>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ind w:right="208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s">
            <w:drawing>
              <wp:anchor distT="0" distB="0" distL="0" distR="0" simplePos="0" relativeHeight="251660288" behindDoc="0" locked="0" layoutInCell="1" allowOverlap="1" wp14:anchorId="7604152D" wp14:editId="15AD548A">
                <wp:simplePos x="0" y="0"/>
                <wp:positionH relativeFrom="page">
                  <wp:posOffset>4087414</wp:posOffset>
                </wp:positionH>
                <wp:positionV relativeFrom="paragraph">
                  <wp:posOffset>200783</wp:posOffset>
                </wp:positionV>
                <wp:extent cx="1066800" cy="1270"/>
                <wp:effectExtent l="0" t="0" r="0" b="0"/>
                <wp:wrapNone/>
                <wp:docPr id="43"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1270"/>
                        </a:xfrm>
                        <a:custGeom>
                          <a:avLst/>
                          <a:gdLst/>
                          <a:ahLst/>
                          <a:cxnLst/>
                          <a:rect l="l" t="t" r="r" b="b"/>
                          <a:pathLst>
                            <a:path w="1066800">
                              <a:moveTo>
                                <a:pt x="0" y="0"/>
                              </a:moveTo>
                              <a:lnTo>
                                <a:pt x="10668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0" o:spid="_x0000_s1026" style="position:absolute;margin-left:321.85pt;margin-top:15.8pt;width:84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" path="m,l1066800,e" filled="f" strokeweight=".20047mm">
                <v:path arrowok="t"/>
                <w10:wrap anchorx="page"/>
              </v:shape>
            </w:pict>
          </mc:Fallback>
        </mc:AlternateContent>
      </w:r>
      <w:r w:rsidRPr="00E03098">
        <w:rPr>
          <w:rFonts w:ascii="Times New Roman" w:eastAsia="Times New Roman" w:hAnsi="Times New Roman" w:cs="Times New Roman"/>
          <w:sz w:val="24"/>
          <w:szCs w:val="24"/>
          <w:lang w:val="uk-UA"/>
        </w:rPr>
        <w:t>галузі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pacing w:val="-2"/>
          <w:sz w:val="24"/>
          <w:szCs w:val="24"/>
          <w:lang w:val="uk-UA"/>
        </w:rPr>
        <w:t>знань 26 Цивільна безпека</w:t>
      </w:r>
    </w:p>
    <w:p w:rsidR="00E4115D" w:rsidRPr="00E03098" w:rsidRDefault="00E4115D" w:rsidP="00E4115D">
      <w:pPr>
        <w:widowControl w:val="0"/>
        <w:autoSpaceDE w:val="0"/>
        <w:autoSpaceDN w:val="0"/>
        <w:spacing w:before="275" w:after="0" w:line="240" w:lineRule="auto"/>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b/>
          <w:bCs/>
          <w:spacing w:val="-4"/>
          <w:sz w:val="24"/>
          <w:szCs w:val="24"/>
          <w:lang w:val="uk-UA"/>
        </w:rPr>
        <w:t xml:space="preserve">ВИКЛАДАЧ: </w:t>
      </w:r>
      <w:r w:rsidRPr="00E03098">
        <w:rPr>
          <w:rFonts w:ascii="Times New Roman" w:eastAsia="Times New Roman" w:hAnsi="Times New Roman" w:cs="Times New Roman"/>
          <w:bCs/>
          <w:spacing w:val="-4"/>
          <w:sz w:val="24"/>
          <w:szCs w:val="24"/>
          <w:lang w:val="uk-UA"/>
        </w:rPr>
        <w:t>Мельковський О.В., к.ю.н., доцент, доцент кафедри кримінального права та правоохоронної діяльності</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before="28"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sectPr w:rsidR="00E4115D" w:rsidRPr="00E03098">
          <w:type w:val="continuous"/>
          <w:pgSz w:w="11910" w:h="16840"/>
          <w:pgMar w:top="1040" w:right="283" w:bottom="280" w:left="1417" w:header="720" w:footer="720" w:gutter="0"/>
          <w:cols w:space="720"/>
        </w:sectPr>
      </w:pPr>
    </w:p>
    <w:p w:rsidR="00E4115D" w:rsidRPr="00E03098" w:rsidRDefault="00E4115D" w:rsidP="00E4115D">
      <w:pPr>
        <w:widowControl w:val="0"/>
        <w:autoSpaceDE w:val="0"/>
        <w:autoSpaceDN w:val="0"/>
        <w:spacing w:before="90"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Обговорено</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pacing w:val="-2"/>
          <w:sz w:val="24"/>
          <w:szCs w:val="24"/>
          <w:lang w:val="uk-UA"/>
        </w:rPr>
        <w:t>ухвалено</w:t>
      </w:r>
    </w:p>
    <w:p w:rsidR="00E4115D" w:rsidRPr="00E03098" w:rsidRDefault="00E4115D" w:rsidP="00E4115D">
      <w:pPr>
        <w:widowControl w:val="0"/>
        <w:tabs>
          <w:tab w:val="left" w:pos="4510"/>
        </w:tabs>
        <w:autoSpaceDE w:val="0"/>
        <w:autoSpaceDN w:val="0"/>
        <w:spacing w:before="40"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засіданні</w:t>
      </w:r>
      <w:r w:rsidRPr="00E03098">
        <w:rPr>
          <w:rFonts w:ascii="Times New Roman" w:eastAsia="Times New Roman" w:hAnsi="Times New Roman" w:cs="Times New Roman"/>
          <w:spacing w:val="-2"/>
          <w:sz w:val="24"/>
          <w:szCs w:val="24"/>
          <w:lang w:val="uk-UA"/>
        </w:rPr>
        <w:t xml:space="preserve"> кафедри</w:t>
      </w:r>
    </w:p>
    <w:p w:rsidR="00E4115D" w:rsidRPr="00E03098" w:rsidRDefault="00E4115D" w:rsidP="00E4115D">
      <w:pPr>
        <w:widowControl w:val="0"/>
        <w:autoSpaceDE w:val="0"/>
        <w:autoSpaceDN w:val="0"/>
        <w:spacing w:before="82"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tabs>
          <w:tab w:val="left" w:pos="2083"/>
          <w:tab w:val="left" w:pos="2975"/>
          <w:tab w:val="left" w:pos="4041"/>
          <w:tab w:val="left" w:pos="4627"/>
        </w:tabs>
        <w:autoSpaceDE w:val="0"/>
        <w:autoSpaceDN w:val="0"/>
        <w:spacing w:after="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Протокол №</w:t>
      </w:r>
      <w:r w:rsidRPr="00E03098">
        <w:rPr>
          <w:rFonts w:ascii="Times New Roman" w:eastAsia="Times New Roman" w:hAnsi="Times New Roman" w:cs="Times New Roman"/>
          <w:sz w:val="24"/>
          <w:szCs w:val="24"/>
          <w:u w:val="single"/>
          <w:lang w:val="uk-UA"/>
        </w:rPr>
        <w:tab/>
      </w:r>
      <w:r w:rsidRPr="00E03098">
        <w:rPr>
          <w:rFonts w:ascii="Times New Roman" w:eastAsia="Times New Roman" w:hAnsi="Times New Roman" w:cs="Times New Roman"/>
          <w:sz w:val="24"/>
          <w:szCs w:val="24"/>
          <w:lang w:val="uk-UA"/>
        </w:rPr>
        <w:t>від</w:t>
      </w:r>
      <w:r w:rsidRPr="00E03098">
        <w:rPr>
          <w:rFonts w:ascii="Times New Roman" w:eastAsia="Times New Roman" w:hAnsi="Times New Roman" w:cs="Times New Roman"/>
          <w:spacing w:val="40"/>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z w:val="24"/>
          <w:szCs w:val="24"/>
          <w:u w:val="single"/>
          <w:lang w:val="uk-UA"/>
        </w:rPr>
        <w:tab/>
      </w:r>
      <w:r w:rsidRPr="00E03098">
        <w:rPr>
          <w:rFonts w:ascii="Times New Roman" w:eastAsia="Times New Roman" w:hAnsi="Times New Roman" w:cs="Times New Roman"/>
          <w:spacing w:val="-10"/>
          <w:sz w:val="24"/>
          <w:szCs w:val="24"/>
          <w:lang w:val="uk-UA"/>
        </w:rPr>
        <w:t>”</w:t>
      </w:r>
      <w:r w:rsidRPr="00E03098">
        <w:rPr>
          <w:rFonts w:ascii="Times New Roman" w:eastAsia="Times New Roman" w:hAnsi="Times New Roman" w:cs="Times New Roman"/>
          <w:sz w:val="24"/>
          <w:szCs w:val="24"/>
          <w:u w:val="single"/>
          <w:lang w:val="uk-UA"/>
        </w:rPr>
        <w:tab/>
      </w:r>
      <w:r w:rsidRPr="00E03098">
        <w:rPr>
          <w:rFonts w:ascii="Times New Roman" w:eastAsia="Times New Roman" w:hAnsi="Times New Roman" w:cs="Times New Roman"/>
          <w:sz w:val="24"/>
          <w:szCs w:val="24"/>
          <w:lang w:val="uk-UA"/>
        </w:rPr>
        <w:t>202_</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р. Завідувач кафедри</w:t>
      </w:r>
    </w:p>
    <w:p w:rsidR="00E4115D" w:rsidRPr="00E03098" w:rsidRDefault="00E4115D" w:rsidP="00E4115D">
      <w:pPr>
        <w:widowControl w:val="0"/>
        <w:autoSpaceDE w:val="0"/>
        <w:autoSpaceDN w:val="0"/>
        <w:spacing w:before="130"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Р.В.Бараннік</w:t>
      </w:r>
      <w:r w:rsidRPr="00E03098">
        <w:rPr>
          <w:rFonts w:ascii="Times New Roman" w:eastAsia="Times New Roman" w:hAnsi="Times New Roman" w:cs="Times New Roman"/>
          <w:sz w:val="24"/>
          <w:szCs w:val="24"/>
          <w:lang w:val="uk-UA"/>
        </w:rPr>
        <w:br w:type="column"/>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Погоджено</w:t>
      </w:r>
    </w:p>
    <w:p w:rsidR="00E4115D" w:rsidRPr="00E03098" w:rsidRDefault="00E4115D" w:rsidP="00E4115D">
      <w:pPr>
        <w:widowControl w:val="0"/>
        <w:autoSpaceDE w:val="0"/>
        <w:autoSpaceDN w:val="0"/>
        <w:spacing w:before="40"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Гарант</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освітньо-</w:t>
      </w:r>
      <w:r w:rsidRPr="00E03098">
        <w:rPr>
          <w:rFonts w:ascii="Times New Roman" w:eastAsia="Times New Roman" w:hAnsi="Times New Roman" w:cs="Times New Roman"/>
          <w:spacing w:val="-2"/>
          <w:sz w:val="24"/>
          <w:szCs w:val="24"/>
          <w:lang w:val="uk-UA"/>
        </w:rPr>
        <w:t>професійної програми</w:t>
      </w:r>
    </w:p>
    <w:p w:rsidR="00E4115D" w:rsidRPr="00E03098" w:rsidRDefault="00E4115D" w:rsidP="00E4115D">
      <w:pPr>
        <w:widowControl w:val="0"/>
        <w:autoSpaceDE w:val="0"/>
        <w:autoSpaceDN w:val="0"/>
        <w:spacing w:before="42"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before="105"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s">
            <w:drawing>
              <wp:anchor distT="0" distB="0" distL="0" distR="0" simplePos="0" relativeHeight="251664384" behindDoc="1" locked="0" layoutInCell="1" allowOverlap="1" wp14:anchorId="3590E8E8" wp14:editId="1343DDA8">
                <wp:simplePos x="0" y="0"/>
                <wp:positionH relativeFrom="page">
                  <wp:posOffset>4456429</wp:posOffset>
                </wp:positionH>
                <wp:positionV relativeFrom="paragraph">
                  <wp:posOffset>228237</wp:posOffset>
                </wp:positionV>
                <wp:extent cx="2400300" cy="1270"/>
                <wp:effectExtent l="0" t="0" r="0" b="0"/>
                <wp:wrapTopAndBottom/>
                <wp:docPr id="44"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o:spid="_x0000_s1026" style="position:absolute;margin-left:350.9pt;margin-top:17.95pt;width:189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" path="m,l2400300,e" filled="f" strokeweight=".20047mm">
                <v:path arrowok="t"/>
                <w10:wrap type="topAndBottom" anchorx="page"/>
              </v:shape>
            </w:pict>
          </mc:Fallback>
        </mc:AlternateContent>
      </w:r>
      <w:r w:rsidRPr="00E03098">
        <w:rPr>
          <w:rFonts w:ascii="Times New Roman" w:eastAsia="Times New Roman" w:hAnsi="Times New Roman" w:cs="Times New Roman"/>
          <w:sz w:val="24"/>
          <w:szCs w:val="24"/>
          <w:lang w:val="uk-UA"/>
        </w:rPr>
        <w:t xml:space="preserve">                                            О.В. Мельковський </w:t>
      </w:r>
    </w:p>
    <w:p w:rsidR="00E4115D" w:rsidRPr="00E03098" w:rsidRDefault="00E4115D" w:rsidP="00E4115D">
      <w:pPr>
        <w:widowControl w:val="0"/>
        <w:tabs>
          <w:tab w:val="left" w:pos="3048"/>
        </w:tabs>
        <w:autoSpaceDE w:val="0"/>
        <w:autoSpaceDN w:val="0"/>
        <w:spacing w:before="48"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pacing w:val="-2"/>
          <w:sz w:val="24"/>
          <w:szCs w:val="24"/>
          <w:highlight w:val="yellow"/>
          <w:lang w:val="uk-UA"/>
        </w:rPr>
        <w:t xml:space="preserve">                   (підпис)</w:t>
      </w:r>
      <w:r w:rsidRPr="00E03098">
        <w:rPr>
          <w:rFonts w:ascii="Times New Roman" w:eastAsia="Times New Roman" w:hAnsi="Times New Roman" w:cs="Times New Roman"/>
          <w:color w:val="000000"/>
          <w:sz w:val="24"/>
          <w:szCs w:val="24"/>
          <w:lang w:val="uk-UA"/>
        </w:rPr>
        <w:tab/>
      </w:r>
      <w:r w:rsidRPr="00E03098">
        <w:rPr>
          <w:rFonts w:ascii="Times New Roman" w:eastAsia="Times New Roman" w:hAnsi="Times New Roman" w:cs="Times New Roman"/>
          <w:color w:val="000000"/>
          <w:sz w:val="24"/>
          <w:szCs w:val="24"/>
          <w:highlight w:val="yellow"/>
          <w:lang w:val="uk-UA"/>
        </w:rPr>
        <w:t>(ініціали,</w:t>
      </w:r>
      <w:r w:rsidRPr="00E03098">
        <w:rPr>
          <w:rFonts w:ascii="Times New Roman" w:eastAsia="Times New Roman" w:hAnsi="Times New Roman" w:cs="Times New Roman"/>
          <w:color w:val="000000"/>
          <w:spacing w:val="-4"/>
          <w:sz w:val="24"/>
          <w:szCs w:val="24"/>
          <w:highlight w:val="yellow"/>
          <w:lang w:val="uk-UA"/>
        </w:rPr>
        <w:t xml:space="preserve"> </w:t>
      </w:r>
      <w:r w:rsidRPr="00E03098">
        <w:rPr>
          <w:rFonts w:ascii="Times New Roman" w:eastAsia="Times New Roman" w:hAnsi="Times New Roman" w:cs="Times New Roman"/>
          <w:color w:val="000000"/>
          <w:spacing w:val="-2"/>
          <w:sz w:val="24"/>
          <w:szCs w:val="24"/>
          <w:highlight w:val="yellow"/>
          <w:lang w:val="uk-UA"/>
        </w:rPr>
        <w:t>прізвище)</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sectPr w:rsidR="00E4115D" w:rsidRPr="00E03098">
          <w:type w:val="continuous"/>
          <w:pgSz w:w="11910" w:h="16840"/>
          <w:pgMar w:top="1040" w:right="283" w:bottom="280" w:left="1417" w:header="720" w:footer="720" w:gutter="0"/>
          <w:cols w:num="2" w:space="720" w:equalWidth="0">
            <w:col w:w="4762" w:space="62"/>
            <w:col w:w="5386"/>
          </w:cols>
        </w:sectPr>
      </w:pPr>
    </w:p>
    <w:p w:rsidR="00E4115D" w:rsidRPr="00E03098" w:rsidRDefault="00E4115D" w:rsidP="00E4115D">
      <w:pPr>
        <w:widowControl w:val="0"/>
        <w:autoSpaceDE w:val="0"/>
        <w:autoSpaceDN w:val="0"/>
        <w:spacing w:before="9"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0"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noProof/>
          <w:sz w:val="24"/>
          <w:szCs w:val="24"/>
          <w:lang w:eastAsia="ru-RU"/>
        </w:rPr>
        <mc:AlternateContent>
          <mc:Choice Requires="wpg">
            <w:drawing>
              <wp:inline distT="0" distB="0" distL="0" distR="0" wp14:anchorId="2D9B338D" wp14:editId="36156092">
                <wp:extent cx="2819400" cy="6350"/>
                <wp:effectExtent l="9525" t="0" r="0" b="3175"/>
                <wp:docPr id="4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6350"/>
                          <a:chOff x="0" y="0"/>
                          <a:chExt cx="2819400" cy="6350"/>
                        </a:xfrm>
                      </wpg:grpSpPr>
                      <wps:wsp>
                        <wps:cNvPr id="46" name="Graphic 15"/>
                        <wps:cNvSpPr/>
                        <wps:spPr>
                          <a:xfrm>
                            <a:off x="0" y="3093"/>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4" o:spid="_x0000_s1026" style="width:222pt;height:.5pt;mso-position-horizontal-relative:char;mso-position-vertical-relative:line" coordsize="281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">
                <v:shape id="Graphic 15" o:spid="_x0000_s1027" style="position:absolute;top:30;width:28194;height:13;visibility:visible;mso-wrap-style:square;v-text-anchor:top" coordsize="2819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hpfMIA&#10;AADbAAAADwAAAGRycy9kb3ducmV2LnhtbESPQWvCQBCF7wX/wzJCb81GKUFSV1FBkIKHqngestMk&#10;bXY2ZMeY+uu7guDx8eZ9b958ObhG9dSF2rOBSZKCIi68rbk0cDpu32aggiBbbDyTgT8KsFyMXuaY&#10;W3/lL+oPUqoI4ZCjgUqkzbUORUUOQ+Jb4uh9+86hRNmV2nZ4jXDX6GmaZtphzbGhwpY2FRW/h4uL&#10;b/xM1rLZS3b+5EHqXXPsp3gz5nU8rD5ACQ3yPH6kd9bAewb3LREAe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aGl8wgAAANsAAAAPAAAAAAAAAAAAAAAAAJgCAABkcnMvZG93&#10;bnJldi54bWxQSwUGAAAAAAQABAD1AAAAhwMAAAAA&#10;" path="m,l2819400,e" filled="f" strokeweight=".17183mm">
                  <v:path arrowok="t"/>
                </v:shape>
                <w10:anchorlock/>
              </v:group>
            </w:pict>
          </mc:Fallback>
        </mc:AlternateContent>
      </w:r>
    </w:p>
    <w:p w:rsidR="00E4115D" w:rsidRPr="00E03098" w:rsidRDefault="00E4115D" w:rsidP="00E4115D">
      <w:pPr>
        <w:widowControl w:val="0"/>
        <w:autoSpaceDE w:val="0"/>
        <w:autoSpaceDN w:val="0"/>
        <w:spacing w:before="4"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tabs>
          <w:tab w:val="left" w:pos="3215"/>
        </w:tabs>
        <w:autoSpaceDE w:val="0"/>
        <w:autoSpaceDN w:val="0"/>
        <w:spacing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r w:rsidRPr="00E03098">
        <w:rPr>
          <w:rFonts w:ascii="Times New Roman" w:eastAsia="Times New Roman" w:hAnsi="Times New Roman" w:cs="Times New Roman"/>
          <w:noProof/>
          <w:sz w:val="24"/>
          <w:szCs w:val="24"/>
          <w:lang w:eastAsia="ru-RU"/>
        </w:rPr>
        <mc:AlternateContent>
          <mc:Choice Requires="wps">
            <w:drawing>
              <wp:inline distT="0" distB="0" distL="0" distR="0" wp14:anchorId="6D268B4A" wp14:editId="7ABA964F">
                <wp:extent cx="307975" cy="174625"/>
                <wp:effectExtent l="0" t="0" r="0" b="0"/>
                <wp:docPr id="47"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174625"/>
                        </a:xfrm>
                        <a:prstGeom prst="rect">
                          <a:avLst/>
                        </a:prstGeom>
                        <a:solidFill>
                          <a:srgbClr val="FFFF00"/>
                        </a:solidFill>
                      </wps:spPr>
                      <wps:txbx>
                        <w:txbxContent>
                          <w:p w:rsidR="00E4115D" w:rsidRDefault="00E4115D" w:rsidP="00E4115D">
                            <w:pPr>
                              <w:spacing w:line="160" w:lineRule="exact"/>
                              <w:ind w:right="-15"/>
                              <w:rPr>
                                <w:color w:val="000000"/>
                                <w:sz w:val="14"/>
                              </w:rPr>
                            </w:pPr>
                            <w:r>
                              <w:rPr>
                                <w:color w:val="000000"/>
                                <w:spacing w:val="-2"/>
                                <w:sz w:val="14"/>
                              </w:rPr>
                              <w:t>(</w:t>
                            </w:r>
                            <w:proofErr w:type="gramStart"/>
                            <w:r>
                              <w:rPr>
                                <w:color w:val="000000"/>
                                <w:spacing w:val="-2"/>
                                <w:sz w:val="14"/>
                              </w:rPr>
                              <w:t>п</w:t>
                            </w:r>
                            <w:proofErr w:type="gramEnd"/>
                            <w:r>
                              <w:rPr>
                                <w:color w:val="000000"/>
                                <w:spacing w:val="-2"/>
                                <w:sz w:val="14"/>
                              </w:rPr>
                              <w:t>ідпис)</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6" o:spid="_x0000_s1026" type="#_x0000_t202" style="width:24.25pt;height: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" fillcolor="yellow" stroked="f">
                <v:path arrowok="t"/>
                <v:textbox inset="0,0,0,0">
                  <w:txbxContent>
                    <w:p w:rsidR="00E4115D" w:rsidRDefault="00E4115D" w:rsidP="00E4115D">
                      <w:pPr>
                        <w:spacing w:line="160" w:lineRule="exact"/>
                        <w:ind w:right="-15"/>
                        <w:rPr>
                          <w:color w:val="000000"/>
                          <w:sz w:val="14"/>
                        </w:rPr>
                      </w:pPr>
                      <w:r>
                        <w:rPr>
                          <w:color w:val="000000"/>
                          <w:spacing w:val="-2"/>
                          <w:sz w:val="14"/>
                        </w:rPr>
                        <w:t>(</w:t>
                      </w:r>
                      <w:proofErr w:type="spellStart"/>
                      <w:proofErr w:type="gramStart"/>
                      <w:r>
                        <w:rPr>
                          <w:color w:val="000000"/>
                          <w:spacing w:val="-2"/>
                          <w:sz w:val="14"/>
                        </w:rPr>
                        <w:t>п</w:t>
                      </w:r>
                      <w:proofErr w:type="gramEnd"/>
                      <w:r>
                        <w:rPr>
                          <w:color w:val="000000"/>
                          <w:spacing w:val="-2"/>
                          <w:sz w:val="14"/>
                        </w:rPr>
                        <w:t>ідпис</w:t>
                      </w:r>
                      <w:proofErr w:type="spellEnd"/>
                      <w:r>
                        <w:rPr>
                          <w:color w:val="000000"/>
                          <w:spacing w:val="-2"/>
                          <w:sz w:val="14"/>
                        </w:rPr>
                        <w:t>)</w:t>
                      </w:r>
                    </w:p>
                  </w:txbxContent>
                </v:textbox>
                <w10:anchorlock/>
              </v:shape>
            </w:pict>
          </mc:Fallback>
        </mc:AlternateContent>
      </w:r>
      <w:r w:rsidRPr="00E03098">
        <w:rPr>
          <w:rFonts w:ascii="Times New Roman" w:eastAsia="Times New Roman" w:hAnsi="Times New Roman" w:cs="Times New Roman"/>
          <w:sz w:val="24"/>
          <w:szCs w:val="24"/>
          <w:lang w:val="uk-UA"/>
        </w:rPr>
        <w:tab/>
      </w:r>
      <w:r w:rsidRPr="00E03098">
        <w:rPr>
          <w:rFonts w:ascii="Times New Roman" w:eastAsia="Times New Roman" w:hAnsi="Times New Roman" w:cs="Times New Roman"/>
          <w:noProof/>
          <w:sz w:val="24"/>
          <w:szCs w:val="24"/>
          <w:lang w:eastAsia="ru-RU"/>
        </w:rPr>
        <mc:AlternateContent>
          <mc:Choice Requires="wps">
            <w:drawing>
              <wp:inline distT="0" distB="0" distL="0" distR="0" wp14:anchorId="63253B6D" wp14:editId="26659FA3">
                <wp:extent cx="770255" cy="174625"/>
                <wp:effectExtent l="0" t="0" r="0" b="0"/>
                <wp:docPr id="48"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255" cy="174625"/>
                        </a:xfrm>
                        <a:prstGeom prst="rect">
                          <a:avLst/>
                        </a:prstGeom>
                        <a:solidFill>
                          <a:srgbClr val="FFFF00"/>
                        </a:solidFill>
                      </wps:spPr>
                      <wps:txbx>
                        <w:txbxContent>
                          <w:p w:rsidR="00E4115D" w:rsidRDefault="00E4115D" w:rsidP="00E4115D">
                            <w:pPr>
                              <w:spacing w:line="160" w:lineRule="exact"/>
                              <w:ind w:right="-15"/>
                              <w:rPr>
                                <w:color w:val="000000"/>
                                <w:sz w:val="14"/>
                              </w:rPr>
                            </w:pPr>
                            <w:r>
                              <w:rPr>
                                <w:color w:val="000000"/>
                                <w:sz w:val="14"/>
                              </w:rPr>
                              <w:t>(ініціали,</w:t>
                            </w:r>
                            <w:r>
                              <w:rPr>
                                <w:color w:val="000000"/>
                                <w:spacing w:val="-10"/>
                                <w:sz w:val="14"/>
                              </w:rPr>
                              <w:t xml:space="preserve"> </w:t>
                            </w:r>
                            <w:proofErr w:type="gramStart"/>
                            <w:r>
                              <w:rPr>
                                <w:color w:val="000000"/>
                                <w:sz w:val="14"/>
                              </w:rPr>
                              <w:t>пр</w:t>
                            </w:r>
                            <w:proofErr w:type="gramEnd"/>
                            <w:r>
                              <w:rPr>
                                <w:color w:val="000000"/>
                                <w:sz w:val="14"/>
                              </w:rPr>
                              <w:t>ізвище</w:t>
                            </w:r>
                            <w:r>
                              <w:rPr>
                                <w:color w:val="000000"/>
                                <w:spacing w:val="-7"/>
                                <w:sz w:val="14"/>
                              </w:rPr>
                              <w:t xml:space="preserve"> </w:t>
                            </w:r>
                            <w:r>
                              <w:rPr>
                                <w:color w:val="000000"/>
                                <w:spacing w:val="-10"/>
                                <w:sz w:val="14"/>
                              </w:rPr>
                              <w:t>)</w:t>
                            </w:r>
                          </w:p>
                        </w:txbxContent>
                      </wps:txbx>
                      <wps:bodyPr wrap="square" lIns="0" tIns="0" rIns="0" bIns="0" rtlCol="0">
                        <a:noAutofit/>
                      </wps:bodyPr>
                    </wps:wsp>
                  </a:graphicData>
                </a:graphic>
              </wp:inline>
            </w:drawing>
          </mc:Choice>
          <mc:Fallback>
            <w:pict>
              <v:shape id="Textbox 17" o:spid="_x0000_s1027" type="#_x0000_t202" style="width:60.65pt;height: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" fillcolor="yellow" stroked="f">
                <v:path arrowok="t"/>
                <v:textbox inset="0,0,0,0">
                  <w:txbxContent>
                    <w:p w:rsidR="00E4115D" w:rsidRDefault="00E4115D" w:rsidP="00E4115D">
                      <w:pPr>
                        <w:spacing w:line="160" w:lineRule="exact"/>
                        <w:ind w:right="-15"/>
                        <w:rPr>
                          <w:color w:val="000000"/>
                          <w:sz w:val="14"/>
                        </w:rPr>
                      </w:pPr>
                      <w:r>
                        <w:rPr>
                          <w:color w:val="000000"/>
                          <w:sz w:val="14"/>
                        </w:rPr>
                        <w:t>(</w:t>
                      </w:r>
                      <w:proofErr w:type="spellStart"/>
                      <w:r>
                        <w:rPr>
                          <w:color w:val="000000"/>
                          <w:sz w:val="14"/>
                        </w:rPr>
                        <w:t>ініціали</w:t>
                      </w:r>
                      <w:proofErr w:type="spellEnd"/>
                      <w:r>
                        <w:rPr>
                          <w:color w:val="000000"/>
                          <w:sz w:val="14"/>
                        </w:rPr>
                        <w:t>,</w:t>
                      </w:r>
                      <w:r>
                        <w:rPr>
                          <w:color w:val="000000"/>
                          <w:spacing w:val="-10"/>
                          <w:sz w:val="14"/>
                        </w:rPr>
                        <w:t xml:space="preserve"> </w:t>
                      </w:r>
                      <w:proofErr w:type="spellStart"/>
                      <w:proofErr w:type="gramStart"/>
                      <w:r>
                        <w:rPr>
                          <w:color w:val="000000"/>
                          <w:sz w:val="14"/>
                        </w:rPr>
                        <w:t>пр</w:t>
                      </w:r>
                      <w:proofErr w:type="gramEnd"/>
                      <w:r>
                        <w:rPr>
                          <w:color w:val="000000"/>
                          <w:sz w:val="14"/>
                        </w:rPr>
                        <w:t>ізвище</w:t>
                      </w:r>
                      <w:proofErr w:type="spellEnd"/>
                      <w:r>
                        <w:rPr>
                          <w:color w:val="000000"/>
                          <w:spacing w:val="-7"/>
                          <w:sz w:val="14"/>
                        </w:rPr>
                        <w:t xml:space="preserve"> </w:t>
                      </w:r>
                      <w:r>
                        <w:rPr>
                          <w:color w:val="000000"/>
                          <w:spacing w:val="-10"/>
                          <w:sz w:val="14"/>
                        </w:rPr>
                        <w:t>)</w:t>
                      </w:r>
                    </w:p>
                  </w:txbxContent>
                </v:textbox>
                <w10:anchorlock/>
              </v:shape>
            </w:pict>
          </mc:Fallback>
        </mc:AlternateContent>
      </w:r>
    </w:p>
    <w:p w:rsidR="00E4115D" w:rsidRPr="00E03098" w:rsidRDefault="00E4115D" w:rsidP="00E4115D">
      <w:pPr>
        <w:widowControl w:val="0"/>
        <w:autoSpaceDE w:val="0"/>
        <w:autoSpaceDN w:val="0"/>
        <w:spacing w:before="17" w:after="0" w:line="240" w:lineRule="auto"/>
        <w:jc w:val="both"/>
        <w:rPr>
          <w:rFonts w:ascii="Times New Roman" w:eastAsia="Times New Roman" w:hAnsi="Times New Roman" w:cs="Times New Roman"/>
          <w:sz w:val="24"/>
          <w:szCs w:val="24"/>
          <w:lang w:val="uk-UA"/>
        </w:rPr>
      </w:pPr>
    </w:p>
    <w:p w:rsidR="00E4115D" w:rsidRPr="00E03098" w:rsidRDefault="00EB29E0" w:rsidP="00E4115D">
      <w:pPr>
        <w:widowControl w:val="0"/>
        <w:autoSpaceDE w:val="0"/>
        <w:autoSpaceDN w:val="0"/>
        <w:spacing w:after="0" w:line="240" w:lineRule="auto"/>
        <w:ind w:right="335"/>
        <w:jc w:val="center"/>
        <w:rPr>
          <w:rFonts w:ascii="Times New Roman" w:eastAsia="Times New Roman" w:hAnsi="Times New Roman" w:cs="Times New Roman"/>
          <w:sz w:val="24"/>
          <w:szCs w:val="24"/>
          <w:lang w:val="uk-UA"/>
        </w:rPr>
        <w:sectPr w:rsidR="00E4115D" w:rsidRPr="00E03098">
          <w:type w:val="continuous"/>
          <w:pgSz w:w="11910" w:h="16840"/>
          <w:pgMar w:top="1040" w:right="283" w:bottom="280" w:left="1417" w:header="720" w:footer="720" w:gutter="0"/>
          <w:cols w:space="720"/>
        </w:sectPr>
      </w:pPr>
      <w:r>
        <w:rPr>
          <w:rFonts w:ascii="Times New Roman" w:eastAsia="Times New Roman" w:hAnsi="Times New Roman" w:cs="Times New Roman"/>
          <w:sz w:val="24"/>
          <w:szCs w:val="24"/>
          <w:lang w:val="uk-UA"/>
        </w:rPr>
        <w:t>2026</w:t>
      </w:r>
      <w:r w:rsidR="00E4115D" w:rsidRPr="00E03098">
        <w:rPr>
          <w:rFonts w:ascii="Times New Roman" w:eastAsia="Times New Roman" w:hAnsi="Times New Roman" w:cs="Times New Roman"/>
          <w:sz w:val="24"/>
          <w:szCs w:val="24"/>
          <w:lang w:val="uk-UA"/>
        </w:rPr>
        <w:t xml:space="preserve"> </w:t>
      </w:r>
      <w:r w:rsidR="00E4115D" w:rsidRPr="00E03098">
        <w:rPr>
          <w:rFonts w:ascii="Times New Roman" w:eastAsia="Times New Roman" w:hAnsi="Times New Roman" w:cs="Times New Roman"/>
          <w:spacing w:val="-5"/>
          <w:sz w:val="24"/>
          <w:szCs w:val="24"/>
          <w:lang w:val="uk-UA"/>
        </w:rPr>
        <w:t>рік</w:t>
      </w:r>
    </w:p>
    <w:p w:rsidR="00E4115D" w:rsidRPr="00E03098" w:rsidRDefault="00E4115D" w:rsidP="00E4115D">
      <w:pPr>
        <w:widowControl w:val="0"/>
        <w:autoSpaceDE w:val="0"/>
        <w:autoSpaceDN w:val="0"/>
        <w:spacing w:before="276" w:after="0" w:line="240"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lastRenderedPageBreak/>
        <w:t>Зв`язок</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b/>
          <w:sz w:val="24"/>
          <w:szCs w:val="24"/>
          <w:lang w:val="uk-UA"/>
        </w:rPr>
        <w:t>з</w:t>
      </w:r>
      <w:r w:rsidRPr="00E03098">
        <w:rPr>
          <w:rFonts w:ascii="Times New Roman" w:eastAsia="Times New Roman" w:hAnsi="Times New Roman" w:cs="Times New Roman"/>
          <w:b/>
          <w:spacing w:val="-9"/>
          <w:sz w:val="24"/>
          <w:szCs w:val="24"/>
          <w:lang w:val="uk-UA"/>
        </w:rPr>
        <w:t xml:space="preserve"> </w:t>
      </w:r>
      <w:r w:rsidRPr="00E03098">
        <w:rPr>
          <w:rFonts w:ascii="Times New Roman" w:eastAsia="Times New Roman" w:hAnsi="Times New Roman" w:cs="Times New Roman"/>
          <w:b/>
          <w:sz w:val="24"/>
          <w:szCs w:val="24"/>
          <w:lang w:val="uk-UA"/>
        </w:rPr>
        <w:t>викладачем</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b/>
          <w:spacing w:val="-2"/>
          <w:sz w:val="24"/>
          <w:szCs w:val="24"/>
          <w:lang w:val="uk-UA"/>
        </w:rPr>
        <w:t>:</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E-mail:</w:t>
      </w:r>
      <w:r w:rsidRPr="00E03098">
        <w:rPr>
          <w:rFonts w:ascii="Times New Roman" w:eastAsia="Times New Roman" w:hAnsi="Times New Roman" w:cs="Times New Roman"/>
          <w:b/>
          <w:spacing w:val="-2"/>
          <w:sz w:val="24"/>
          <w:szCs w:val="24"/>
          <w:lang w:val="en-US"/>
        </w:rPr>
        <w:t>av</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melkovskiy</w:t>
      </w:r>
      <w:r w:rsidRPr="00E03098">
        <w:rPr>
          <w:rFonts w:ascii="Times New Roman" w:eastAsia="Times New Roman" w:hAnsi="Times New Roman" w:cs="Times New Roman"/>
          <w:b/>
          <w:spacing w:val="-2"/>
          <w:sz w:val="24"/>
          <w:szCs w:val="24"/>
          <w:lang w:val="uk-UA"/>
        </w:rPr>
        <w:t xml:space="preserve"> @</w:t>
      </w:r>
      <w:r w:rsidRPr="00E03098">
        <w:rPr>
          <w:rFonts w:ascii="Times New Roman" w:eastAsia="Times New Roman" w:hAnsi="Times New Roman" w:cs="Times New Roman"/>
          <w:b/>
          <w:spacing w:val="-2"/>
          <w:sz w:val="24"/>
          <w:szCs w:val="24"/>
          <w:lang w:val="en-US"/>
        </w:rPr>
        <w:t>ukr</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net</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Сезн</w:t>
      </w:r>
      <w:r w:rsidRPr="00E03098">
        <w:rPr>
          <w:rFonts w:ascii="Times New Roman" w:eastAsia="Times New Roman" w:hAnsi="Times New Roman" w:cs="Times New Roman"/>
          <w:b/>
          <w:spacing w:val="-1"/>
          <w:sz w:val="24"/>
          <w:szCs w:val="24"/>
          <w:lang w:val="uk-UA"/>
        </w:rPr>
        <w:t xml:space="preserve"> </w:t>
      </w:r>
      <w:r w:rsidRPr="00E03098">
        <w:rPr>
          <w:rFonts w:ascii="Times New Roman" w:eastAsia="Times New Roman" w:hAnsi="Times New Roman" w:cs="Times New Roman"/>
          <w:b/>
          <w:sz w:val="24"/>
          <w:szCs w:val="24"/>
          <w:lang w:val="uk-UA"/>
        </w:rPr>
        <w:t>ЗНУ</w:t>
      </w:r>
      <w:r w:rsidRPr="00E03098">
        <w:rPr>
          <w:rFonts w:ascii="Times New Roman" w:eastAsia="Times New Roman" w:hAnsi="Times New Roman" w:cs="Times New Roman"/>
          <w:b/>
          <w:spacing w:val="-1"/>
          <w:sz w:val="24"/>
          <w:szCs w:val="24"/>
          <w:lang w:val="uk-UA"/>
        </w:rPr>
        <w:t xml:space="preserve"> </w:t>
      </w:r>
      <w:r w:rsidRPr="00E03098">
        <w:rPr>
          <w:rFonts w:ascii="Times New Roman" w:eastAsia="Times New Roman" w:hAnsi="Times New Roman" w:cs="Times New Roman"/>
          <w:b/>
          <w:spacing w:val="-2"/>
          <w:sz w:val="24"/>
          <w:szCs w:val="24"/>
          <w:lang w:val="uk-UA"/>
        </w:rPr>
        <w:t>повідомлення:</w:t>
      </w:r>
      <w:r w:rsidRPr="00E03098">
        <w:rPr>
          <w:rFonts w:ascii="Times New Roman" w:eastAsia="Times New Roman" w:hAnsi="Times New Roman" w:cs="Times New Roman"/>
          <w:b/>
          <w:spacing w:val="-2"/>
          <w:sz w:val="24"/>
          <w:szCs w:val="24"/>
          <w:lang w:val="en-US"/>
        </w:rPr>
        <w:t>Moodle</w:t>
      </w:r>
      <w:r w:rsidRPr="00E03098">
        <w:rPr>
          <w:rFonts w:ascii="Times New Roman" w:eastAsia="Times New Roman" w:hAnsi="Times New Roman" w:cs="Times New Roman"/>
          <w:b/>
          <w:spacing w:val="-2"/>
          <w:sz w:val="24"/>
          <w:szCs w:val="24"/>
          <w:lang w:val="uk-UA"/>
        </w:rPr>
        <w:t xml:space="preserve"> ЗНУ. </w:t>
      </w:r>
      <w:r w:rsidRPr="00E03098">
        <w:rPr>
          <w:rFonts w:ascii="Times New Roman" w:eastAsia="Times New Roman" w:hAnsi="Times New Roman" w:cs="Times New Roman"/>
          <w:b/>
          <w:spacing w:val="-2"/>
          <w:sz w:val="24"/>
          <w:szCs w:val="24"/>
          <w:lang w:val="en-US"/>
        </w:rPr>
        <w:t>https</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moodle</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znu</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edu</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ua</w:t>
      </w:r>
      <w:r w:rsidRPr="00E03098">
        <w:rPr>
          <w:rFonts w:ascii="Times New Roman" w:eastAsia="Times New Roman" w:hAnsi="Times New Roman" w:cs="Times New Roman"/>
          <w:b/>
          <w:spacing w:val="-2"/>
          <w:sz w:val="24"/>
          <w:szCs w:val="24"/>
          <w:lang w:val="uk-UA"/>
        </w:rPr>
        <w:t>/</w:t>
      </w:r>
      <w:r w:rsidRPr="00E03098">
        <w:rPr>
          <w:rFonts w:ascii="Times New Roman" w:eastAsia="Times New Roman" w:hAnsi="Times New Roman" w:cs="Times New Roman"/>
          <w:b/>
          <w:spacing w:val="-2"/>
          <w:sz w:val="24"/>
          <w:szCs w:val="24"/>
          <w:lang w:val="en-US"/>
        </w:rPr>
        <w:t>my</w:t>
      </w:r>
      <w:r w:rsidRPr="00E03098">
        <w:rPr>
          <w:rFonts w:ascii="Times New Roman" w:eastAsia="Times New Roman" w:hAnsi="Times New Roman" w:cs="Times New Roman"/>
          <w:b/>
          <w:spacing w:val="-2"/>
          <w:sz w:val="24"/>
          <w:szCs w:val="24"/>
          <w:lang w:val="uk-UA"/>
        </w:rPr>
        <w:t>/</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rPr>
      </w:pPr>
      <w:r w:rsidRPr="00E03098">
        <w:rPr>
          <w:rFonts w:ascii="Times New Roman" w:eastAsia="Times New Roman" w:hAnsi="Times New Roman" w:cs="Times New Roman"/>
          <w:b/>
          <w:spacing w:val="-2"/>
          <w:sz w:val="24"/>
          <w:szCs w:val="24"/>
          <w:lang w:val="uk-UA"/>
        </w:rPr>
        <w:t>Телефон:</w:t>
      </w:r>
      <w:r w:rsidRPr="00E03098">
        <w:rPr>
          <w:rFonts w:ascii="Times New Roman" w:eastAsia="Times New Roman" w:hAnsi="Times New Roman" w:cs="Times New Roman"/>
          <w:b/>
          <w:spacing w:val="-2"/>
          <w:sz w:val="24"/>
          <w:szCs w:val="24"/>
        </w:rPr>
        <w:t>0679528074</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b/>
          <w:sz w:val="24"/>
          <w:szCs w:val="24"/>
          <w:lang w:val="uk-UA"/>
        </w:rPr>
        <w:t>Інші</w:t>
      </w:r>
      <w:r w:rsidRPr="00E03098">
        <w:rPr>
          <w:rFonts w:ascii="Times New Roman" w:eastAsia="Times New Roman" w:hAnsi="Times New Roman" w:cs="Times New Roman"/>
          <w:b/>
          <w:spacing w:val="-16"/>
          <w:sz w:val="24"/>
          <w:szCs w:val="24"/>
          <w:lang w:val="uk-UA"/>
        </w:rPr>
        <w:t xml:space="preserve"> </w:t>
      </w:r>
      <w:r w:rsidRPr="00E03098">
        <w:rPr>
          <w:rFonts w:ascii="Times New Roman" w:eastAsia="Times New Roman" w:hAnsi="Times New Roman" w:cs="Times New Roman"/>
          <w:b/>
          <w:sz w:val="24"/>
          <w:szCs w:val="24"/>
          <w:lang w:val="uk-UA"/>
        </w:rPr>
        <w:t>засоби</w:t>
      </w:r>
      <w:r w:rsidRPr="00E03098">
        <w:rPr>
          <w:rFonts w:ascii="Times New Roman" w:eastAsia="Times New Roman" w:hAnsi="Times New Roman" w:cs="Times New Roman"/>
          <w:b/>
          <w:spacing w:val="-13"/>
          <w:sz w:val="24"/>
          <w:szCs w:val="24"/>
          <w:lang w:val="uk-UA"/>
        </w:rPr>
        <w:t xml:space="preserve"> </w:t>
      </w:r>
      <w:r w:rsidRPr="00E03098">
        <w:rPr>
          <w:rFonts w:ascii="Times New Roman" w:eastAsia="Times New Roman" w:hAnsi="Times New Roman" w:cs="Times New Roman"/>
          <w:b/>
          <w:sz w:val="24"/>
          <w:szCs w:val="24"/>
          <w:lang w:val="uk-UA"/>
        </w:rPr>
        <w:t>зв’язку:</w:t>
      </w:r>
      <w:r w:rsidRPr="00E03098">
        <w:rPr>
          <w:rFonts w:ascii="Times New Roman" w:eastAsia="Times New Roman" w:hAnsi="Times New Roman" w:cs="Times New Roman"/>
          <w:b/>
          <w:spacing w:val="-12"/>
          <w:sz w:val="24"/>
          <w:szCs w:val="24"/>
          <w:lang w:val="uk-UA"/>
        </w:rPr>
        <w:t xml:space="preserve"> </w:t>
      </w:r>
      <w:r w:rsidRPr="00E03098">
        <w:rPr>
          <w:rFonts w:ascii="Times New Roman" w:eastAsia="Times New Roman" w:hAnsi="Times New Roman" w:cs="Times New Roman"/>
          <w:i/>
          <w:sz w:val="24"/>
          <w:szCs w:val="24"/>
          <w:lang w:val="uk-UA"/>
        </w:rPr>
        <w:t xml:space="preserve">Viber </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i/>
          <w:color w:val="000000"/>
          <w:spacing w:val="-2"/>
          <w:sz w:val="24"/>
          <w:szCs w:val="24"/>
          <w:lang w:val="uk-UA"/>
        </w:rPr>
      </w:pPr>
      <w:r w:rsidRPr="00E03098">
        <w:rPr>
          <w:rFonts w:ascii="Times New Roman" w:eastAsia="Times New Roman" w:hAnsi="Times New Roman" w:cs="Times New Roman"/>
          <w:b/>
          <w:sz w:val="24"/>
          <w:szCs w:val="24"/>
          <w:lang w:val="uk-UA"/>
        </w:rPr>
        <w:t>Кафедра:</w:t>
      </w:r>
      <w:r w:rsidRPr="00E03098">
        <w:rPr>
          <w:rFonts w:ascii="Times New Roman" w:eastAsia="Times New Roman" w:hAnsi="Times New Roman" w:cs="Times New Roman"/>
          <w:b/>
          <w:spacing w:val="-10"/>
          <w:sz w:val="24"/>
          <w:szCs w:val="24"/>
          <w:lang w:val="uk-UA"/>
        </w:rPr>
        <w:t xml:space="preserve"> кримінального права та правоохоронної діяльності,  ауд.106, корп.5 ЗНУ</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i/>
          <w:color w:val="000000"/>
          <w:spacing w:val="-2"/>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i/>
          <w:sz w:val="24"/>
          <w:szCs w:val="24"/>
          <w:lang w:val="uk-UA"/>
        </w:rPr>
      </w:pPr>
    </w:p>
    <w:p w:rsidR="00E4115D" w:rsidRPr="00E03098" w:rsidRDefault="00E4115D" w:rsidP="00E4115D">
      <w:pPr>
        <w:widowControl w:val="0"/>
        <w:numPr>
          <w:ilvl w:val="0"/>
          <w:numId w:val="1"/>
        </w:numPr>
        <w:tabs>
          <w:tab w:val="left" w:pos="3533"/>
        </w:tabs>
        <w:autoSpaceDE w:val="0"/>
        <w:autoSpaceDN w:val="0"/>
        <w:spacing w:after="0" w:line="240"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Опис</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z w:val="24"/>
          <w:szCs w:val="24"/>
          <w:lang w:val="uk-UA"/>
        </w:rPr>
        <w:t>навчальної</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дисципліни</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sz w:val="24"/>
          <w:szCs w:val="24"/>
          <w:lang w:val="uk-UA"/>
        </w:rPr>
      </w:pPr>
      <w:r w:rsidRPr="00E03098">
        <w:rPr>
          <w:rFonts w:ascii="Times New Roman" w:eastAsia="Times New Roman" w:hAnsi="Times New Roman" w:cs="Times New Roman"/>
          <w:b/>
          <w:sz w:val="24"/>
          <w:szCs w:val="24"/>
          <w:lang w:val="uk-UA"/>
        </w:rPr>
        <w:t>Метою</w:t>
      </w:r>
      <w:r w:rsidRPr="00E03098">
        <w:rPr>
          <w:rFonts w:ascii="Times New Roman" w:eastAsia="Times New Roman" w:hAnsi="Times New Roman" w:cs="Times New Roman"/>
          <w:b/>
          <w:spacing w:val="-14"/>
          <w:sz w:val="24"/>
          <w:szCs w:val="24"/>
          <w:lang w:val="uk-UA"/>
        </w:rPr>
        <w:t xml:space="preserve"> </w:t>
      </w:r>
      <w:r w:rsidRPr="00E03098">
        <w:rPr>
          <w:rFonts w:ascii="Times New Roman" w:eastAsia="Times New Roman" w:hAnsi="Times New Roman" w:cs="Times New Roman"/>
          <w:sz w:val="24"/>
          <w:szCs w:val="24"/>
          <w:lang w:val="uk-UA"/>
        </w:rPr>
        <w:t>вивчення</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навчальної</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дисципліни</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pacing w:val="-5"/>
          <w:sz w:val="24"/>
          <w:szCs w:val="24"/>
          <w:lang w:val="uk-UA"/>
        </w:rPr>
        <w:t>є</w:t>
      </w:r>
      <w:r w:rsidRPr="00E03098">
        <w:rPr>
          <w:rFonts w:ascii="Times New Roman" w:hAnsi="Times New Roman" w:cs="Times New Roman"/>
          <w:sz w:val="24"/>
          <w:szCs w:val="24"/>
        </w:rPr>
        <w:t xml:space="preserve"> формування у здобувачів освіти знань та практичних навичок для надання домедичної допомоги постраждалим до прибуття кваліфікованої медичної допомоги</w:t>
      </w:r>
      <w:r w:rsidRPr="00E03098">
        <w:rPr>
          <w:rFonts w:ascii="Times New Roman" w:hAnsi="Times New Roman" w:cs="Times New Roman"/>
          <w:color w:val="0A0A0A"/>
          <w:sz w:val="24"/>
          <w:szCs w:val="24"/>
          <w:shd w:val="clear" w:color="auto" w:fill="FFFFFF"/>
        </w:rPr>
        <w:t>. Це включає навчання правильному реагуванню в екстремальних ситуаціях, зупиненню кровотечі, серцево-легеневій реанімації та іншим діям, спрямованим на збереження життя та полегшення стану потерпілого. </w:t>
      </w:r>
      <w:r w:rsidRPr="00E03098">
        <w:rPr>
          <w:rFonts w:ascii="Times New Roman" w:hAnsi="Times New Roman" w:cs="Times New Roman"/>
          <w:sz w:val="24"/>
          <w:szCs w:val="24"/>
        </w:rPr>
        <w:t xml:space="preserve"> </w:t>
      </w: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sz w:val="24"/>
          <w:szCs w:val="24"/>
          <w:lang w:val="uk-UA"/>
        </w:rPr>
      </w:pPr>
      <w:r w:rsidRPr="00E03098">
        <w:rPr>
          <w:rFonts w:ascii="Times New Roman" w:hAnsi="Times New Roman" w:cs="Times New Roman"/>
          <w:sz w:val="24"/>
          <w:szCs w:val="24"/>
        </w:rPr>
        <w:t xml:space="preserve">У сучасному </w:t>
      </w:r>
      <w:proofErr w:type="gramStart"/>
      <w:r w:rsidRPr="00E03098">
        <w:rPr>
          <w:rFonts w:ascii="Times New Roman" w:hAnsi="Times New Roman" w:cs="Times New Roman"/>
          <w:sz w:val="24"/>
          <w:szCs w:val="24"/>
        </w:rPr>
        <w:t>св</w:t>
      </w:r>
      <w:proofErr w:type="gramEnd"/>
      <w:r w:rsidRPr="00E03098">
        <w:rPr>
          <w:rFonts w:ascii="Times New Roman" w:hAnsi="Times New Roman" w:cs="Times New Roman"/>
          <w:sz w:val="24"/>
          <w:szCs w:val="24"/>
        </w:rPr>
        <w:t xml:space="preserve">іті, як і в Україні, питанням забезпечення безпеки людини приділяється першочергова увага. Складовими елементами безпеки є забезпечення захисту життя та здоров’я </w:t>
      </w:r>
      <w:proofErr w:type="gramStart"/>
      <w:r w:rsidRPr="00E03098">
        <w:rPr>
          <w:rFonts w:ascii="Times New Roman" w:hAnsi="Times New Roman" w:cs="Times New Roman"/>
          <w:sz w:val="24"/>
          <w:szCs w:val="24"/>
        </w:rPr>
        <w:t>кожного</w:t>
      </w:r>
      <w:proofErr w:type="gramEnd"/>
      <w:r w:rsidRPr="00E03098">
        <w:rPr>
          <w:rFonts w:ascii="Times New Roman" w:hAnsi="Times New Roman" w:cs="Times New Roman"/>
          <w:sz w:val="24"/>
          <w:szCs w:val="24"/>
        </w:rPr>
        <w:t xml:space="preserve"> громадянина суспільства. У зв’язку з чим </w:t>
      </w:r>
      <w:proofErr w:type="gramStart"/>
      <w:r w:rsidRPr="00E03098">
        <w:rPr>
          <w:rFonts w:ascii="Times New Roman" w:hAnsi="Times New Roman" w:cs="Times New Roman"/>
          <w:sz w:val="24"/>
          <w:szCs w:val="24"/>
        </w:rPr>
        <w:t>п</w:t>
      </w:r>
      <w:proofErr w:type="gramEnd"/>
      <w:r w:rsidRPr="00E03098">
        <w:rPr>
          <w:rFonts w:ascii="Times New Roman" w:hAnsi="Times New Roman" w:cs="Times New Roman"/>
          <w:sz w:val="24"/>
          <w:szCs w:val="24"/>
        </w:rPr>
        <w:t xml:space="preserve">ідготовка фахового юриста в галузі правоохоронної діяльності є досить актуальною. </w:t>
      </w: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Крім того, слід зазначити, що сучасний юрист традиційно розглядається як представник інтелектуальної еліти, як освічена людина з широким світоглядом, наявністю ґрунтовних енциклопедичних знань, які він здатний якісно реалізовувати на практиці в процесі професійної діяльності щодо захисту прав та життєвих інтересів будь якого суб’єкту права. </w:t>
      </w: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Теоретичним змістом вивчення дисципліни </w:t>
      </w:r>
      <w:r w:rsidRPr="00E03098">
        <w:rPr>
          <w:rFonts w:ascii="Times New Roman" w:hAnsi="Times New Roman" w:cs="Times New Roman"/>
          <w:color w:val="000000" w:themeColor="text1"/>
          <w:sz w:val="24"/>
          <w:szCs w:val="24"/>
          <w:lang w:val="uk-UA"/>
        </w:rPr>
        <w:t>«</w:t>
      </w:r>
      <w:hyperlink r:id="rId9" w:history="1">
        <w:r w:rsidRPr="00E03098">
          <w:rPr>
            <w:rFonts w:ascii="Times New Roman" w:hAnsi="Times New Roman" w:cs="Times New Roman"/>
            <w:color w:val="000000" w:themeColor="text1"/>
            <w:sz w:val="24"/>
            <w:szCs w:val="24"/>
            <w:u w:val="single"/>
            <w:lang w:val="uk-UA"/>
          </w:rPr>
          <w:t xml:space="preserve">Професійно орієнтований практикум з домедичної </w:t>
        </w:r>
        <w:r w:rsidR="00D0409A">
          <w:rPr>
            <w:rFonts w:ascii="Times New Roman" w:hAnsi="Times New Roman" w:cs="Times New Roman"/>
            <w:color w:val="000000" w:themeColor="text1"/>
            <w:sz w:val="24"/>
            <w:szCs w:val="24"/>
            <w:u w:val="single"/>
            <w:lang w:val="uk-UA"/>
          </w:rPr>
          <w:t xml:space="preserve">та медичної </w:t>
        </w:r>
        <w:r w:rsidRPr="00E03098">
          <w:rPr>
            <w:rFonts w:ascii="Times New Roman" w:hAnsi="Times New Roman" w:cs="Times New Roman"/>
            <w:color w:val="000000" w:themeColor="text1"/>
            <w:sz w:val="24"/>
            <w:szCs w:val="24"/>
            <w:u w:val="single"/>
            <w:lang w:val="uk-UA"/>
          </w:rPr>
          <w:t>допомоги</w:t>
        </w:r>
      </w:hyperlink>
      <w:r w:rsidRPr="00E03098">
        <w:rPr>
          <w:rFonts w:ascii="Times New Roman" w:hAnsi="Times New Roman" w:cs="Times New Roman"/>
          <w:color w:val="000000" w:themeColor="text1"/>
          <w:sz w:val="24"/>
          <w:szCs w:val="24"/>
          <w:lang w:val="uk-UA"/>
        </w:rPr>
        <w:t xml:space="preserve">» </w:t>
      </w:r>
      <w:r w:rsidRPr="00E03098">
        <w:rPr>
          <w:rFonts w:ascii="Times New Roman" w:hAnsi="Times New Roman" w:cs="Times New Roman"/>
          <w:sz w:val="24"/>
          <w:szCs w:val="24"/>
          <w:lang w:val="uk-UA"/>
        </w:rPr>
        <w:t xml:space="preserve">є освоєння понять, концепцій, принципів і методів, які використовуються у сфері забезпечення життя та здоров’я в процесі правоохоронної діяльності. </w:t>
      </w: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color w:val="000000" w:themeColor="text1"/>
          <w:sz w:val="24"/>
          <w:szCs w:val="24"/>
          <w:lang w:val="uk-UA"/>
        </w:rPr>
      </w:pPr>
      <w:r w:rsidRPr="00E03098">
        <w:rPr>
          <w:rFonts w:ascii="Times New Roman" w:hAnsi="Times New Roman" w:cs="Times New Roman"/>
          <w:sz w:val="24"/>
          <w:szCs w:val="24"/>
          <w:lang w:val="uk-UA"/>
        </w:rPr>
        <w:t>Здобувач вищої освіти у зазначеній предметній області має оволодіти методами, методиками та прийомами надання домедичної допомоги, з урахуванням системного підходу до вирішення завдань із забезпечення публічної безпеки і порядку; знаннями, уміннями та навичками, спрямованими на забезпечення безпеки життя та здоров’я під час здійснення правоохоронної діяльності, публічної та національної безпеки і порядку; розроблення і впровадження організаційно-правових заходів підвищення ефективності правоохоронної діяльності при наданні домедичної допомоги.</w:t>
      </w:r>
      <w:r w:rsidRPr="00E03098">
        <w:rPr>
          <w:rFonts w:ascii="Times New Roman" w:hAnsi="Times New Roman" w:cs="Times New Roman"/>
          <w:color w:val="000000" w:themeColor="text1"/>
          <w:sz w:val="24"/>
          <w:szCs w:val="24"/>
          <w:lang w:val="uk-UA"/>
        </w:rPr>
        <w:t xml:space="preserve"> </w:t>
      </w: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sz w:val="24"/>
          <w:szCs w:val="24"/>
          <w:lang w:val="uk-UA"/>
        </w:rPr>
      </w:pPr>
      <w:r w:rsidRPr="00E03098">
        <w:rPr>
          <w:rFonts w:ascii="Times New Roman" w:hAnsi="Times New Roman" w:cs="Times New Roman"/>
          <w:color w:val="000000" w:themeColor="text1"/>
          <w:sz w:val="24"/>
          <w:szCs w:val="24"/>
          <w:lang w:val="uk-UA"/>
        </w:rPr>
        <w:t>«</w:t>
      </w:r>
      <w:hyperlink r:id="rId10" w:history="1">
        <w:r w:rsidRPr="00E03098">
          <w:rPr>
            <w:rFonts w:ascii="Times New Roman" w:hAnsi="Times New Roman" w:cs="Times New Roman"/>
            <w:color w:val="000000" w:themeColor="text1"/>
            <w:sz w:val="24"/>
            <w:szCs w:val="24"/>
            <w:u w:val="single"/>
            <w:lang w:val="uk-UA"/>
          </w:rPr>
          <w:t xml:space="preserve">Професійно орієнтований практикум з домедичної </w:t>
        </w:r>
        <w:r w:rsidR="00FD49F6" w:rsidRPr="00FD49F6">
          <w:rPr>
            <w:rFonts w:ascii="Times New Roman" w:hAnsi="Times New Roman" w:cs="Times New Roman"/>
            <w:color w:val="000000" w:themeColor="text1"/>
            <w:sz w:val="24"/>
            <w:szCs w:val="24"/>
            <w:u w:val="single"/>
            <w:lang w:val="uk-UA"/>
          </w:rPr>
          <w:t xml:space="preserve">та медичної </w:t>
        </w:r>
        <w:r w:rsidRPr="00E03098">
          <w:rPr>
            <w:rFonts w:ascii="Times New Roman" w:hAnsi="Times New Roman" w:cs="Times New Roman"/>
            <w:color w:val="000000" w:themeColor="text1"/>
            <w:sz w:val="24"/>
            <w:szCs w:val="24"/>
            <w:u w:val="single"/>
            <w:lang w:val="uk-UA"/>
          </w:rPr>
          <w:t>допомоги</w:t>
        </w:r>
      </w:hyperlink>
      <w:r w:rsidRPr="00E03098">
        <w:rPr>
          <w:rFonts w:ascii="Times New Roman" w:hAnsi="Times New Roman" w:cs="Times New Roman"/>
          <w:color w:val="000000" w:themeColor="text1"/>
          <w:sz w:val="24"/>
          <w:szCs w:val="24"/>
          <w:lang w:val="uk-UA"/>
        </w:rPr>
        <w:t xml:space="preserve">» </w:t>
      </w:r>
      <w:r w:rsidRPr="00E03098">
        <w:rPr>
          <w:rFonts w:ascii="Times New Roman" w:hAnsi="Times New Roman" w:cs="Times New Roman"/>
          <w:sz w:val="24"/>
          <w:szCs w:val="24"/>
          <w:lang w:val="uk-UA"/>
        </w:rPr>
        <w:t xml:space="preserve">– одна з правових дисциплін, яка вирішує зазначені завдання. </w:t>
      </w:r>
      <w:r w:rsidRPr="00E03098">
        <w:rPr>
          <w:rFonts w:ascii="Times New Roman" w:hAnsi="Times New Roman" w:cs="Times New Roman"/>
          <w:sz w:val="24"/>
          <w:szCs w:val="24"/>
        </w:rPr>
        <w:t xml:space="preserve">Зазначена дисципліна вивчається на 1- му курсі </w:t>
      </w:r>
      <w:proofErr w:type="gramStart"/>
      <w:r w:rsidRPr="00E03098">
        <w:rPr>
          <w:rFonts w:ascii="Times New Roman" w:hAnsi="Times New Roman" w:cs="Times New Roman"/>
          <w:sz w:val="24"/>
          <w:szCs w:val="24"/>
        </w:rPr>
        <w:t>р</w:t>
      </w:r>
      <w:proofErr w:type="gramEnd"/>
      <w:r w:rsidRPr="00E03098">
        <w:rPr>
          <w:rFonts w:ascii="Times New Roman" w:hAnsi="Times New Roman" w:cs="Times New Roman"/>
          <w:sz w:val="24"/>
          <w:szCs w:val="24"/>
        </w:rPr>
        <w:t xml:space="preserve">івня вищої освіти </w:t>
      </w:r>
      <w:r w:rsidRPr="00E03098">
        <w:rPr>
          <w:rFonts w:ascii="Times New Roman" w:hAnsi="Times New Roman" w:cs="Times New Roman"/>
          <w:sz w:val="24"/>
          <w:szCs w:val="24"/>
          <w:lang w:val="uk-UA"/>
        </w:rPr>
        <w:t xml:space="preserve">бакалаврів </w:t>
      </w:r>
      <w:r w:rsidRPr="00E03098">
        <w:rPr>
          <w:rFonts w:ascii="Times New Roman" w:hAnsi="Times New Roman" w:cs="Times New Roman"/>
          <w:sz w:val="24"/>
          <w:szCs w:val="24"/>
        </w:rPr>
        <w:t>програми «Правоохоронна діяльність» юридичного факультету.</w:t>
      </w:r>
    </w:p>
    <w:p w:rsidR="00E4115D" w:rsidRPr="00E03098" w:rsidRDefault="00E4115D" w:rsidP="00E4115D">
      <w:pPr>
        <w:widowControl w:val="0"/>
        <w:autoSpaceDE w:val="0"/>
        <w:autoSpaceDN w:val="0"/>
        <w:spacing w:after="0" w:line="240" w:lineRule="auto"/>
        <w:ind w:firstLine="709"/>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Також слід зазначити, що вивчення дисципліни «</w:t>
      </w:r>
      <w:hyperlink r:id="rId11" w:history="1">
        <w:r w:rsidRPr="00E03098">
          <w:rPr>
            <w:rFonts w:ascii="Times New Roman" w:hAnsi="Times New Roman" w:cs="Times New Roman"/>
            <w:color w:val="000000" w:themeColor="text1"/>
            <w:sz w:val="24"/>
            <w:szCs w:val="24"/>
            <w:u w:val="single"/>
            <w:lang w:val="uk-UA"/>
          </w:rPr>
          <w:t xml:space="preserve">Професійно орієнтований практикум з домедичної </w:t>
        </w:r>
        <w:r w:rsidR="00FD49F6" w:rsidRPr="00FD49F6">
          <w:rPr>
            <w:rFonts w:ascii="Times New Roman" w:hAnsi="Times New Roman" w:cs="Times New Roman"/>
            <w:color w:val="000000" w:themeColor="text1"/>
            <w:sz w:val="24"/>
            <w:szCs w:val="24"/>
            <w:u w:val="single"/>
            <w:lang w:val="uk-UA"/>
          </w:rPr>
          <w:t xml:space="preserve">та медичної </w:t>
        </w:r>
        <w:r w:rsidRPr="00E03098">
          <w:rPr>
            <w:rFonts w:ascii="Times New Roman" w:hAnsi="Times New Roman" w:cs="Times New Roman"/>
            <w:color w:val="000000" w:themeColor="text1"/>
            <w:sz w:val="24"/>
            <w:szCs w:val="24"/>
            <w:u w:val="single"/>
            <w:lang w:val="uk-UA"/>
          </w:rPr>
          <w:t>допомоги</w:t>
        </w:r>
      </w:hyperlink>
      <w:r w:rsidRPr="00E03098">
        <w:rPr>
          <w:rFonts w:ascii="Times New Roman" w:hAnsi="Times New Roman" w:cs="Times New Roman"/>
          <w:sz w:val="24"/>
          <w:szCs w:val="24"/>
          <w:lang w:val="uk-UA"/>
        </w:rPr>
        <w:t xml:space="preserve">» сприяє розвитку загально-професійної культури будь якого юриста та правоохоронця і є досить важливим для практичної реалізації отриманих теоретичних знань. </w:t>
      </w:r>
      <w:r w:rsidRPr="00E03098">
        <w:rPr>
          <w:rFonts w:ascii="Times New Roman" w:hAnsi="Times New Roman" w:cs="Times New Roman"/>
          <w:sz w:val="24"/>
          <w:szCs w:val="24"/>
        </w:rPr>
        <w:t xml:space="preserve">Одночасно навчальна дисципліна має і велике </w:t>
      </w:r>
      <w:proofErr w:type="gramStart"/>
      <w:r w:rsidRPr="00E03098">
        <w:rPr>
          <w:rFonts w:ascii="Times New Roman" w:hAnsi="Times New Roman" w:cs="Times New Roman"/>
          <w:sz w:val="24"/>
          <w:szCs w:val="24"/>
        </w:rPr>
        <w:t>п</w:t>
      </w:r>
      <w:proofErr w:type="gramEnd"/>
      <w:r w:rsidRPr="00E03098">
        <w:rPr>
          <w:rFonts w:ascii="Times New Roman" w:hAnsi="Times New Roman" w:cs="Times New Roman"/>
          <w:sz w:val="24"/>
          <w:szCs w:val="24"/>
        </w:rPr>
        <w:t>ізнавальне значення, оскільки отримані знання можливо застосовувати не тільки під час професійної діяльності а й в побутовому житті.</w:t>
      </w:r>
    </w:p>
    <w:p w:rsidR="00E4115D" w:rsidRPr="00E03098" w:rsidDel="00FB0153" w:rsidRDefault="00E4115D" w:rsidP="00E4115D">
      <w:pPr>
        <w:widowControl w:val="0"/>
        <w:autoSpaceDE w:val="0"/>
        <w:autoSpaceDN w:val="0"/>
        <w:spacing w:after="0" w:line="240" w:lineRule="auto"/>
        <w:jc w:val="both"/>
        <w:rPr>
          <w:del w:id="1" w:author="PC 2023" w:date="2025-11-16T05:13:00Z"/>
          <w:rFonts w:ascii="Times New Roman" w:eastAsia="Times New Roman" w:hAnsi="Times New Roman" w:cs="Times New Roman"/>
          <w:b/>
          <w:i/>
          <w:sz w:val="24"/>
          <w:szCs w:val="24"/>
          <w:lang w:val="uk-UA"/>
        </w:rPr>
      </w:pPr>
    </w:p>
    <w:p w:rsidR="00E4115D" w:rsidRPr="00E03098" w:rsidDel="00FB0153" w:rsidRDefault="00E4115D" w:rsidP="00E4115D">
      <w:pPr>
        <w:widowControl w:val="0"/>
        <w:autoSpaceDE w:val="0"/>
        <w:autoSpaceDN w:val="0"/>
        <w:spacing w:after="0" w:line="240" w:lineRule="auto"/>
        <w:jc w:val="both"/>
        <w:rPr>
          <w:del w:id="2" w:author="PC 2023" w:date="2025-11-16T05:13:00Z"/>
          <w:rFonts w:ascii="Times New Roman" w:eastAsia="Times New Roman" w:hAnsi="Times New Roman" w:cs="Times New Roman"/>
          <w:b/>
          <w:sz w:val="24"/>
          <w:szCs w:val="24"/>
          <w:lang w:val="uk-UA"/>
        </w:rPr>
      </w:pPr>
    </w:p>
    <w:p w:rsidR="00E4115D" w:rsidRPr="00E03098" w:rsidRDefault="00E4115D" w:rsidP="00E4115D">
      <w:pPr>
        <w:ind w:left="3253"/>
        <w:jc w:val="center"/>
        <w:rPr>
          <w:rFonts w:ascii="Times New Roman" w:hAnsi="Times New Roman" w:cs="Times New Roman"/>
          <w:b/>
          <w:sz w:val="24"/>
          <w:szCs w:val="24"/>
        </w:rPr>
      </w:pPr>
    </w:p>
    <w:p w:rsidR="00E4115D" w:rsidRPr="00E03098" w:rsidRDefault="00E4115D" w:rsidP="00E4115D">
      <w:pPr>
        <w:widowControl w:val="0"/>
        <w:autoSpaceDE w:val="0"/>
        <w:autoSpaceDN w:val="0"/>
        <w:spacing w:after="0" w:line="240" w:lineRule="auto"/>
        <w:ind w:left="3533"/>
        <w:rPr>
          <w:rFonts w:ascii="Times New Roman" w:eastAsia="Times New Roman" w:hAnsi="Times New Roman" w:cs="Times New Roman"/>
          <w:b/>
          <w:sz w:val="24"/>
          <w:szCs w:val="24"/>
          <w:lang w:val="uk-UA"/>
        </w:rPr>
      </w:pPr>
    </w:p>
    <w:p w:rsidR="00E4115D" w:rsidRPr="00E03098" w:rsidRDefault="00E4115D" w:rsidP="00E4115D">
      <w:pPr>
        <w:ind w:left="3253"/>
        <w:jc w:val="center"/>
        <w:rPr>
          <w:rFonts w:ascii="Times New Roman" w:hAnsi="Times New Roman" w:cs="Times New Roman"/>
          <w:b/>
          <w:sz w:val="24"/>
          <w:szCs w:val="24"/>
        </w:rPr>
      </w:pPr>
    </w:p>
    <w:p w:rsidR="00E4115D" w:rsidRPr="00E03098" w:rsidRDefault="00E4115D" w:rsidP="00E4115D">
      <w:pPr>
        <w:ind w:left="3253"/>
        <w:jc w:val="center"/>
        <w:rPr>
          <w:rFonts w:ascii="Times New Roman" w:hAnsi="Times New Roman" w:cs="Times New Roman"/>
          <w:b/>
          <w:sz w:val="24"/>
          <w:szCs w:val="24"/>
        </w:rPr>
      </w:pPr>
    </w:p>
    <w:p w:rsidR="00E4115D" w:rsidRPr="00E03098" w:rsidRDefault="00E4115D" w:rsidP="00E4115D">
      <w:pPr>
        <w:widowControl w:val="0"/>
        <w:autoSpaceDE w:val="0"/>
        <w:autoSpaceDN w:val="0"/>
        <w:spacing w:after="0" w:line="240" w:lineRule="auto"/>
        <w:ind w:left="3533"/>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2.Паспорт</w:t>
      </w:r>
      <w:r w:rsidRPr="00E03098">
        <w:rPr>
          <w:rFonts w:ascii="Times New Roman" w:eastAsia="Times New Roman" w:hAnsi="Times New Roman" w:cs="Times New Roman"/>
          <w:b/>
          <w:spacing w:val="-6"/>
          <w:sz w:val="24"/>
          <w:szCs w:val="24"/>
          <w:lang w:val="uk-UA"/>
        </w:rPr>
        <w:t xml:space="preserve"> </w:t>
      </w:r>
      <w:r w:rsidRPr="00E03098">
        <w:rPr>
          <w:rFonts w:ascii="Times New Roman" w:eastAsia="Times New Roman" w:hAnsi="Times New Roman" w:cs="Times New Roman"/>
          <w:b/>
          <w:sz w:val="24"/>
          <w:szCs w:val="24"/>
          <w:lang w:val="uk-UA"/>
        </w:rPr>
        <w:t>навчальної</w:t>
      </w:r>
      <w:r w:rsidRPr="00E03098">
        <w:rPr>
          <w:rFonts w:ascii="Times New Roman" w:eastAsia="Times New Roman" w:hAnsi="Times New Roman" w:cs="Times New Roman"/>
          <w:b/>
          <w:spacing w:val="-6"/>
          <w:sz w:val="24"/>
          <w:szCs w:val="24"/>
          <w:lang w:val="uk-UA"/>
        </w:rPr>
        <w:t xml:space="preserve"> </w:t>
      </w:r>
      <w:r w:rsidRPr="00E03098">
        <w:rPr>
          <w:rFonts w:ascii="Times New Roman" w:eastAsia="Times New Roman" w:hAnsi="Times New Roman" w:cs="Times New Roman"/>
          <w:b/>
          <w:spacing w:val="-2"/>
          <w:sz w:val="24"/>
          <w:szCs w:val="24"/>
          <w:lang w:val="uk-UA"/>
        </w:rPr>
        <w:t>дисципліни</w:t>
      </w:r>
    </w:p>
    <w:p w:rsidR="00E4115D" w:rsidRPr="00E03098" w:rsidRDefault="00E4115D" w:rsidP="00E4115D">
      <w:pPr>
        <w:widowControl w:val="0"/>
        <w:autoSpaceDE w:val="0"/>
        <w:autoSpaceDN w:val="0"/>
        <w:spacing w:before="4" w:after="0" w:line="240" w:lineRule="auto"/>
        <w:jc w:val="both"/>
        <w:rPr>
          <w:rFonts w:ascii="Times New Roman" w:eastAsia="Times New Roman" w:hAnsi="Times New Roman" w:cs="Times New Roman"/>
          <w:b/>
          <w:sz w:val="24"/>
          <w:szCs w:val="24"/>
          <w:lang w:val="uk-UA"/>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4"/>
        <w:gridCol w:w="3262"/>
        <w:gridCol w:w="3260"/>
      </w:tblGrid>
      <w:tr w:rsidR="00E4115D" w:rsidRPr="00E03098" w:rsidTr="004A005B">
        <w:trPr>
          <w:trHeight w:val="871"/>
        </w:trPr>
        <w:tc>
          <w:tcPr>
            <w:tcW w:w="2974" w:type="dxa"/>
          </w:tcPr>
          <w:p w:rsidR="00E4115D" w:rsidRPr="00E03098" w:rsidRDefault="00E4115D" w:rsidP="00E4115D">
            <w:pPr>
              <w:spacing w:before="69"/>
              <w:jc w:val="both"/>
              <w:rPr>
                <w:rFonts w:ascii="Times New Roman" w:eastAsia="Times New Roman" w:hAnsi="Times New Roman" w:cs="Times New Roman"/>
                <w:b/>
                <w:sz w:val="24"/>
                <w:szCs w:val="24"/>
                <w:lang w:val="uk-UA"/>
              </w:rPr>
            </w:pPr>
          </w:p>
          <w:p w:rsidR="00E4115D" w:rsidRPr="00E03098" w:rsidRDefault="00E4115D" w:rsidP="00E4115D">
            <w:pPr>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Нормативні</w:t>
            </w:r>
            <w:r w:rsidRPr="00E03098">
              <w:rPr>
                <w:rFonts w:ascii="Times New Roman" w:eastAsia="Times New Roman" w:hAnsi="Times New Roman" w:cs="Times New Roman"/>
                <w:b/>
                <w:spacing w:val="2"/>
                <w:sz w:val="24"/>
                <w:szCs w:val="24"/>
                <w:lang w:val="uk-UA"/>
              </w:rPr>
              <w:t xml:space="preserve"> </w:t>
            </w:r>
            <w:r w:rsidRPr="00E03098">
              <w:rPr>
                <w:rFonts w:ascii="Times New Roman" w:eastAsia="Times New Roman" w:hAnsi="Times New Roman" w:cs="Times New Roman"/>
                <w:b/>
                <w:spacing w:val="-2"/>
                <w:sz w:val="24"/>
                <w:szCs w:val="24"/>
                <w:lang w:val="uk-UA"/>
              </w:rPr>
              <w:t>показники</w:t>
            </w:r>
          </w:p>
        </w:tc>
        <w:tc>
          <w:tcPr>
            <w:tcW w:w="3262" w:type="dxa"/>
          </w:tcPr>
          <w:p w:rsidR="00E4115D" w:rsidRPr="00E03098" w:rsidRDefault="00E4115D" w:rsidP="00E4115D">
            <w:pPr>
              <w:spacing w:before="35"/>
              <w:jc w:val="both"/>
              <w:rPr>
                <w:rFonts w:ascii="Times New Roman" w:eastAsia="Times New Roman" w:hAnsi="Times New Roman" w:cs="Times New Roman"/>
                <w:b/>
                <w:sz w:val="24"/>
                <w:szCs w:val="24"/>
                <w:lang w:val="uk-UA"/>
              </w:rPr>
            </w:pPr>
          </w:p>
          <w:p w:rsidR="00E4115D" w:rsidRPr="00E03098" w:rsidRDefault="00E4115D" w:rsidP="00E4115D">
            <w:pPr>
              <w:ind w:right="62"/>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денна</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z w:val="24"/>
                <w:szCs w:val="24"/>
                <w:lang w:val="uk-UA"/>
              </w:rPr>
              <w:t>форма</w:t>
            </w:r>
            <w:r w:rsidRPr="00E03098">
              <w:rPr>
                <w:rFonts w:ascii="Times New Roman" w:eastAsia="Times New Roman" w:hAnsi="Times New Roman" w:cs="Times New Roman"/>
                <w:b/>
                <w:spacing w:val="-10"/>
                <w:sz w:val="24"/>
                <w:szCs w:val="24"/>
                <w:lang w:val="uk-UA"/>
              </w:rPr>
              <w:t xml:space="preserve"> </w:t>
            </w:r>
            <w:r w:rsidRPr="00E03098">
              <w:rPr>
                <w:rFonts w:ascii="Times New Roman" w:eastAsia="Times New Roman" w:hAnsi="Times New Roman" w:cs="Times New Roman"/>
                <w:b/>
                <w:sz w:val="24"/>
                <w:szCs w:val="24"/>
                <w:lang w:val="uk-UA"/>
              </w:rPr>
              <w:t>здобуття</w:t>
            </w:r>
            <w:r w:rsidRPr="00E03098">
              <w:rPr>
                <w:rFonts w:ascii="Times New Roman" w:eastAsia="Times New Roman" w:hAnsi="Times New Roman" w:cs="Times New Roman"/>
                <w:b/>
                <w:spacing w:val="-10"/>
                <w:sz w:val="24"/>
                <w:szCs w:val="24"/>
                <w:lang w:val="uk-UA"/>
              </w:rPr>
              <w:t xml:space="preserve"> </w:t>
            </w:r>
            <w:r w:rsidRPr="00E03098">
              <w:rPr>
                <w:rFonts w:ascii="Times New Roman" w:eastAsia="Times New Roman" w:hAnsi="Times New Roman" w:cs="Times New Roman"/>
                <w:b/>
                <w:spacing w:val="-2"/>
                <w:sz w:val="24"/>
                <w:szCs w:val="24"/>
                <w:lang w:val="uk-UA"/>
              </w:rPr>
              <w:t>освіти</w:t>
            </w:r>
          </w:p>
        </w:tc>
        <w:tc>
          <w:tcPr>
            <w:tcW w:w="3260" w:type="dxa"/>
          </w:tcPr>
          <w:p w:rsidR="00E4115D" w:rsidRPr="00E03098" w:rsidRDefault="00E4115D" w:rsidP="00E4115D">
            <w:pPr>
              <w:spacing w:before="35"/>
              <w:jc w:val="both"/>
              <w:rPr>
                <w:rFonts w:ascii="Times New Roman" w:eastAsia="Times New Roman" w:hAnsi="Times New Roman" w:cs="Times New Roman"/>
                <w:b/>
                <w:sz w:val="24"/>
                <w:szCs w:val="24"/>
                <w:lang w:val="uk-UA"/>
              </w:rPr>
            </w:pPr>
          </w:p>
          <w:p w:rsidR="00E4115D" w:rsidRPr="00E03098" w:rsidRDefault="00E4115D" w:rsidP="00E4115D">
            <w:pPr>
              <w:ind w:right="63"/>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заочна</w:t>
            </w:r>
            <w:r w:rsidRPr="00E03098">
              <w:rPr>
                <w:rFonts w:ascii="Times New Roman" w:eastAsia="Times New Roman" w:hAnsi="Times New Roman" w:cs="Times New Roman"/>
                <w:b/>
                <w:spacing w:val="-13"/>
                <w:sz w:val="24"/>
                <w:szCs w:val="24"/>
                <w:lang w:val="uk-UA"/>
              </w:rPr>
              <w:t xml:space="preserve"> </w:t>
            </w:r>
            <w:r w:rsidRPr="00E03098">
              <w:rPr>
                <w:rFonts w:ascii="Times New Roman" w:eastAsia="Times New Roman" w:hAnsi="Times New Roman" w:cs="Times New Roman"/>
                <w:b/>
                <w:sz w:val="24"/>
                <w:szCs w:val="24"/>
                <w:lang w:val="uk-UA"/>
              </w:rPr>
              <w:t>форма</w:t>
            </w:r>
            <w:r w:rsidRPr="00E03098">
              <w:rPr>
                <w:rFonts w:ascii="Times New Roman" w:eastAsia="Times New Roman" w:hAnsi="Times New Roman" w:cs="Times New Roman"/>
                <w:b/>
                <w:spacing w:val="-13"/>
                <w:sz w:val="24"/>
                <w:szCs w:val="24"/>
                <w:lang w:val="uk-UA"/>
              </w:rPr>
              <w:t xml:space="preserve"> </w:t>
            </w:r>
            <w:r w:rsidRPr="00E03098">
              <w:rPr>
                <w:rFonts w:ascii="Times New Roman" w:eastAsia="Times New Roman" w:hAnsi="Times New Roman" w:cs="Times New Roman"/>
                <w:b/>
                <w:sz w:val="24"/>
                <w:szCs w:val="24"/>
                <w:lang w:val="uk-UA"/>
              </w:rPr>
              <w:t>здобуття</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pacing w:val="-2"/>
                <w:sz w:val="24"/>
                <w:szCs w:val="24"/>
                <w:lang w:val="uk-UA"/>
              </w:rPr>
              <w:t>освіти</w:t>
            </w:r>
          </w:p>
        </w:tc>
      </w:tr>
      <w:tr w:rsidR="00E4115D" w:rsidRPr="00E03098" w:rsidTr="004A005B">
        <w:trPr>
          <w:trHeight w:val="184"/>
        </w:trPr>
        <w:tc>
          <w:tcPr>
            <w:tcW w:w="2974" w:type="dxa"/>
          </w:tcPr>
          <w:p w:rsidR="00E4115D" w:rsidRPr="00E03098" w:rsidRDefault="00E4115D" w:rsidP="00E4115D">
            <w:pPr>
              <w:spacing w:line="163" w:lineRule="exact"/>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1</w:t>
            </w:r>
          </w:p>
        </w:tc>
        <w:tc>
          <w:tcPr>
            <w:tcW w:w="3262" w:type="dxa"/>
          </w:tcPr>
          <w:p w:rsidR="00E4115D" w:rsidRPr="00E03098" w:rsidRDefault="00E4115D" w:rsidP="00E4115D">
            <w:pPr>
              <w:spacing w:line="163" w:lineRule="exact"/>
              <w:ind w:right="60"/>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2</w:t>
            </w:r>
          </w:p>
        </w:tc>
        <w:tc>
          <w:tcPr>
            <w:tcW w:w="3260" w:type="dxa"/>
          </w:tcPr>
          <w:p w:rsidR="00E4115D" w:rsidRPr="00E03098" w:rsidRDefault="00E4115D" w:rsidP="00E4115D">
            <w:pPr>
              <w:spacing w:line="163" w:lineRule="exact"/>
              <w:ind w:right="60"/>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3</w:t>
            </w:r>
          </w:p>
        </w:tc>
      </w:tr>
      <w:tr w:rsidR="00E4115D" w:rsidRPr="00E03098" w:rsidTr="004A005B">
        <w:trPr>
          <w:trHeight w:val="437"/>
        </w:trPr>
        <w:tc>
          <w:tcPr>
            <w:tcW w:w="2974" w:type="dxa"/>
          </w:tcPr>
          <w:p w:rsidR="00E4115D" w:rsidRPr="00E03098" w:rsidRDefault="00E4115D" w:rsidP="00E4115D">
            <w:pPr>
              <w:spacing w:before="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Статус</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pacing w:val="-2"/>
                <w:sz w:val="24"/>
                <w:szCs w:val="24"/>
                <w:lang w:val="uk-UA"/>
              </w:rPr>
              <w:t>дисципліни</w:t>
            </w:r>
          </w:p>
        </w:tc>
        <w:tc>
          <w:tcPr>
            <w:tcW w:w="6522" w:type="dxa"/>
            <w:gridSpan w:val="2"/>
          </w:tcPr>
          <w:p w:rsidR="00E4115D" w:rsidRPr="00E03098" w:rsidRDefault="00E4115D" w:rsidP="00E4115D">
            <w:pPr>
              <w:spacing w:before="38"/>
              <w:jc w:val="both"/>
              <w:rPr>
                <w:rFonts w:ascii="Times New Roman" w:eastAsia="Times New Roman" w:hAnsi="Times New Roman" w:cs="Times New Roman"/>
                <w:b/>
                <w:sz w:val="24"/>
                <w:szCs w:val="24"/>
              </w:rPr>
            </w:pPr>
            <w:r w:rsidRPr="00E03098">
              <w:rPr>
                <w:rFonts w:ascii="Times New Roman" w:eastAsia="Times New Roman" w:hAnsi="Times New Roman" w:cs="Times New Roman"/>
                <w:b/>
                <w:color w:val="000000"/>
                <w:sz w:val="24"/>
                <w:szCs w:val="24"/>
                <w:lang w:val="uk-UA"/>
              </w:rPr>
              <w:t>Обов</w:t>
            </w:r>
            <w:r w:rsidRPr="00E03098">
              <w:rPr>
                <w:rFonts w:ascii="Times New Roman" w:eastAsia="Times New Roman" w:hAnsi="Times New Roman" w:cs="Times New Roman"/>
                <w:b/>
                <w:color w:val="000000"/>
                <w:sz w:val="24"/>
                <w:szCs w:val="24"/>
              </w:rPr>
              <w:t>’</w:t>
            </w:r>
            <w:r w:rsidRPr="00E03098">
              <w:rPr>
                <w:rFonts w:ascii="Times New Roman" w:eastAsia="Times New Roman" w:hAnsi="Times New Roman" w:cs="Times New Roman"/>
                <w:b/>
                <w:color w:val="000000"/>
                <w:sz w:val="24"/>
                <w:szCs w:val="24"/>
                <w:lang w:val="uk-UA"/>
              </w:rPr>
              <w:t>язкова</w:t>
            </w:r>
          </w:p>
        </w:tc>
      </w:tr>
      <w:tr w:rsidR="00E4115D" w:rsidRPr="00E03098" w:rsidTr="004A005B">
        <w:trPr>
          <w:trHeight w:val="436"/>
        </w:trPr>
        <w:tc>
          <w:tcPr>
            <w:tcW w:w="2974" w:type="dxa"/>
          </w:tcPr>
          <w:p w:rsidR="00E4115D" w:rsidRPr="00E03098" w:rsidRDefault="00E4115D" w:rsidP="00E4115D">
            <w:pPr>
              <w:spacing w:before="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Семестр</w:t>
            </w:r>
          </w:p>
        </w:tc>
        <w:tc>
          <w:tcPr>
            <w:tcW w:w="3262" w:type="dxa"/>
          </w:tcPr>
          <w:p w:rsidR="00E4115D" w:rsidRPr="00E03098" w:rsidRDefault="00E4115D" w:rsidP="00E4115D">
            <w:pPr>
              <w:spacing w:before="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1-</w:t>
            </w:r>
            <w:r w:rsidRPr="00E03098">
              <w:rPr>
                <w:rFonts w:ascii="Times New Roman" w:eastAsia="Times New Roman" w:hAnsi="Times New Roman" w:cs="Times New Roman"/>
                <w:spacing w:val="-12"/>
                <w:sz w:val="24"/>
                <w:szCs w:val="24"/>
                <w:lang w:val="uk-UA"/>
              </w:rPr>
              <w:t>й</w:t>
            </w:r>
          </w:p>
        </w:tc>
        <w:tc>
          <w:tcPr>
            <w:tcW w:w="3260" w:type="dxa"/>
          </w:tcPr>
          <w:p w:rsidR="00E4115D" w:rsidRPr="00E03098" w:rsidRDefault="00E4115D" w:rsidP="00E4115D">
            <w:pPr>
              <w:spacing w:before="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1-</w:t>
            </w:r>
            <w:r w:rsidRPr="00E03098">
              <w:rPr>
                <w:rFonts w:ascii="Times New Roman" w:eastAsia="Times New Roman" w:hAnsi="Times New Roman" w:cs="Times New Roman"/>
                <w:spacing w:val="-12"/>
                <w:sz w:val="24"/>
                <w:szCs w:val="24"/>
                <w:lang w:val="uk-UA"/>
              </w:rPr>
              <w:t>й</w:t>
            </w:r>
          </w:p>
        </w:tc>
      </w:tr>
      <w:tr w:rsidR="00E4115D" w:rsidRPr="00E03098" w:rsidTr="004A005B">
        <w:trPr>
          <w:trHeight w:val="501"/>
        </w:trPr>
        <w:tc>
          <w:tcPr>
            <w:tcW w:w="2974" w:type="dxa"/>
          </w:tcPr>
          <w:p w:rsidR="00E4115D" w:rsidRPr="00E03098" w:rsidRDefault="00E4115D" w:rsidP="00E4115D">
            <w:pPr>
              <w:spacing w:before="9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Кількість</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кредитів</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pacing w:val="-4"/>
                <w:sz w:val="24"/>
                <w:szCs w:val="24"/>
                <w:lang w:val="uk-UA"/>
              </w:rPr>
              <w:t>ECTS</w:t>
            </w:r>
          </w:p>
        </w:tc>
        <w:tc>
          <w:tcPr>
            <w:tcW w:w="326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5</w:t>
            </w:r>
          </w:p>
        </w:tc>
        <w:tc>
          <w:tcPr>
            <w:tcW w:w="3260" w:type="dxa"/>
          </w:tcPr>
          <w:p w:rsidR="00E4115D" w:rsidRPr="00E03098" w:rsidRDefault="0064224C"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5</w:t>
            </w:r>
          </w:p>
        </w:tc>
      </w:tr>
      <w:tr w:rsidR="00E4115D" w:rsidRPr="00E03098" w:rsidTr="004A005B">
        <w:trPr>
          <w:trHeight w:val="436"/>
        </w:trPr>
        <w:tc>
          <w:tcPr>
            <w:tcW w:w="2974" w:type="dxa"/>
          </w:tcPr>
          <w:p w:rsidR="00E4115D" w:rsidRPr="00E03098" w:rsidRDefault="00E4115D" w:rsidP="00E4115D">
            <w:pPr>
              <w:spacing w:before="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Кількість</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годин</w:t>
            </w:r>
          </w:p>
        </w:tc>
        <w:tc>
          <w:tcPr>
            <w:tcW w:w="3262" w:type="dxa"/>
          </w:tcPr>
          <w:p w:rsidR="00E4115D" w:rsidRPr="0064224C" w:rsidRDefault="0064224C" w:rsidP="00E4115D">
            <w:pPr>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z w:val="24"/>
                <w:szCs w:val="24"/>
                <w:lang w:val="uk-UA"/>
              </w:rPr>
              <w:t xml:space="preserve"> 150</w:t>
            </w:r>
            <w:r>
              <w:rPr>
                <w:rFonts w:ascii="Times New Roman" w:eastAsia="Times New Roman" w:hAnsi="Times New Roman" w:cs="Times New Roman"/>
                <w:color w:val="000000" w:themeColor="text1"/>
                <w:sz w:val="24"/>
                <w:szCs w:val="24"/>
                <w:lang w:val="uk-UA"/>
              </w:rPr>
              <w:t xml:space="preserve"> год.</w:t>
            </w:r>
          </w:p>
        </w:tc>
        <w:tc>
          <w:tcPr>
            <w:tcW w:w="3260" w:type="dxa"/>
          </w:tcPr>
          <w:p w:rsidR="00E4115D" w:rsidRPr="0064224C" w:rsidRDefault="0064224C" w:rsidP="00E4115D">
            <w:pPr>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z w:val="24"/>
                <w:szCs w:val="24"/>
                <w:lang w:val="uk-UA"/>
              </w:rPr>
              <w:t xml:space="preserve"> 150</w:t>
            </w:r>
            <w:r>
              <w:rPr>
                <w:rFonts w:ascii="Times New Roman" w:eastAsia="Times New Roman" w:hAnsi="Times New Roman" w:cs="Times New Roman"/>
                <w:color w:val="000000" w:themeColor="text1"/>
                <w:sz w:val="24"/>
                <w:szCs w:val="24"/>
                <w:lang w:val="uk-UA"/>
              </w:rPr>
              <w:t xml:space="preserve"> год.</w:t>
            </w:r>
          </w:p>
        </w:tc>
      </w:tr>
      <w:tr w:rsidR="00E4115D" w:rsidRPr="00E03098" w:rsidTr="004A005B">
        <w:trPr>
          <w:trHeight w:val="318"/>
        </w:trPr>
        <w:tc>
          <w:tcPr>
            <w:tcW w:w="2974"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Лекційні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pacing w:val="-2"/>
                <w:sz w:val="24"/>
                <w:szCs w:val="24"/>
                <w:lang w:val="uk-UA"/>
              </w:rPr>
              <w:t>заняття</w:t>
            </w:r>
          </w:p>
        </w:tc>
        <w:tc>
          <w:tcPr>
            <w:tcW w:w="3262" w:type="dxa"/>
          </w:tcPr>
          <w:p w:rsidR="00E4115D" w:rsidRPr="0064224C" w:rsidRDefault="0064224C" w:rsidP="00E4115D">
            <w:pPr>
              <w:ind w:right="60"/>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pacing w:val="-4"/>
                <w:sz w:val="24"/>
                <w:szCs w:val="24"/>
                <w:lang w:val="uk-UA"/>
              </w:rPr>
              <w:t xml:space="preserve"> 18</w:t>
            </w:r>
            <w:r w:rsidR="00E4115D" w:rsidRPr="0064224C">
              <w:rPr>
                <w:rFonts w:ascii="Times New Roman" w:eastAsia="Times New Roman" w:hAnsi="Times New Roman" w:cs="Times New Roman"/>
                <w:color w:val="000000" w:themeColor="text1"/>
                <w:spacing w:val="-4"/>
                <w:sz w:val="24"/>
                <w:szCs w:val="24"/>
                <w:lang w:val="uk-UA"/>
              </w:rPr>
              <w:t xml:space="preserve"> год.</w:t>
            </w:r>
          </w:p>
        </w:tc>
        <w:tc>
          <w:tcPr>
            <w:tcW w:w="3260" w:type="dxa"/>
          </w:tcPr>
          <w:p w:rsidR="00E4115D" w:rsidRPr="0064224C" w:rsidRDefault="0064224C" w:rsidP="00E4115D">
            <w:pPr>
              <w:ind w:right="60"/>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pacing w:val="-4"/>
                <w:sz w:val="24"/>
                <w:szCs w:val="24"/>
                <w:lang w:val="uk-UA"/>
              </w:rPr>
              <w:t xml:space="preserve"> 6</w:t>
            </w:r>
            <w:r w:rsidR="00E4115D" w:rsidRPr="0064224C">
              <w:rPr>
                <w:rFonts w:ascii="Times New Roman" w:eastAsia="Times New Roman" w:hAnsi="Times New Roman" w:cs="Times New Roman"/>
                <w:color w:val="000000" w:themeColor="text1"/>
                <w:spacing w:val="-4"/>
                <w:sz w:val="24"/>
                <w:szCs w:val="24"/>
                <w:lang w:val="uk-UA"/>
              </w:rPr>
              <w:t xml:space="preserve"> год.</w:t>
            </w:r>
          </w:p>
        </w:tc>
      </w:tr>
      <w:tr w:rsidR="00E4115D" w:rsidRPr="00E03098" w:rsidTr="004A005B">
        <w:trPr>
          <w:trHeight w:val="668"/>
        </w:trPr>
        <w:tc>
          <w:tcPr>
            <w:tcW w:w="2974" w:type="dxa"/>
          </w:tcPr>
          <w:p w:rsidR="00E4115D" w:rsidRPr="00E03098" w:rsidRDefault="00E4115D" w:rsidP="00E4115D">
            <w:pPr>
              <w:spacing w:before="1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Семінарські</w:t>
            </w:r>
            <w:r w:rsidRPr="00E03098">
              <w:rPr>
                <w:rFonts w:ascii="Times New Roman" w:eastAsia="Times New Roman" w:hAnsi="Times New Roman" w:cs="Times New Roman"/>
                <w:spacing w:val="54"/>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Практичні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pacing w:val="-10"/>
                <w:sz w:val="24"/>
                <w:szCs w:val="24"/>
                <w:lang w:val="uk-UA"/>
              </w:rPr>
              <w:t>/</w:t>
            </w:r>
          </w:p>
          <w:p w:rsidR="00E4115D" w:rsidRPr="00E03098" w:rsidRDefault="00E4115D" w:rsidP="00E4115D">
            <w:pPr>
              <w:spacing w:before="4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Лабораторні</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заняття</w:t>
            </w:r>
          </w:p>
        </w:tc>
        <w:tc>
          <w:tcPr>
            <w:tcW w:w="3262" w:type="dxa"/>
          </w:tcPr>
          <w:p w:rsidR="00E4115D" w:rsidRPr="0064224C" w:rsidRDefault="0064224C" w:rsidP="00E4115D">
            <w:pPr>
              <w:spacing w:before="176"/>
              <w:ind w:right="60"/>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pacing w:val="-4"/>
                <w:sz w:val="24"/>
                <w:szCs w:val="24"/>
                <w:lang w:val="uk-UA"/>
              </w:rPr>
              <w:t xml:space="preserve"> 32</w:t>
            </w:r>
            <w:r w:rsidR="00E4115D" w:rsidRPr="0064224C">
              <w:rPr>
                <w:rFonts w:ascii="Times New Roman" w:eastAsia="Times New Roman" w:hAnsi="Times New Roman" w:cs="Times New Roman"/>
                <w:color w:val="000000" w:themeColor="text1"/>
                <w:spacing w:val="-4"/>
                <w:sz w:val="24"/>
                <w:szCs w:val="24"/>
                <w:lang w:val="uk-UA"/>
              </w:rPr>
              <w:t xml:space="preserve"> год.</w:t>
            </w:r>
          </w:p>
        </w:tc>
        <w:tc>
          <w:tcPr>
            <w:tcW w:w="3260" w:type="dxa"/>
          </w:tcPr>
          <w:p w:rsidR="00E4115D" w:rsidRPr="0064224C" w:rsidRDefault="00E4115D" w:rsidP="00E4115D">
            <w:pPr>
              <w:spacing w:before="176"/>
              <w:ind w:right="60"/>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pacing w:val="-4"/>
                <w:sz w:val="24"/>
                <w:szCs w:val="24"/>
                <w:lang w:val="uk-UA"/>
              </w:rPr>
              <w:t xml:space="preserve">  8 год.</w:t>
            </w:r>
          </w:p>
        </w:tc>
      </w:tr>
      <w:tr w:rsidR="00E4115D" w:rsidRPr="00E03098" w:rsidTr="004A005B">
        <w:trPr>
          <w:trHeight w:val="318"/>
        </w:trPr>
        <w:tc>
          <w:tcPr>
            <w:tcW w:w="2974"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Самостійна </w:t>
            </w:r>
            <w:r w:rsidRPr="00E03098">
              <w:rPr>
                <w:rFonts w:ascii="Times New Roman" w:eastAsia="Times New Roman" w:hAnsi="Times New Roman" w:cs="Times New Roman"/>
                <w:spacing w:val="-2"/>
                <w:sz w:val="24"/>
                <w:szCs w:val="24"/>
                <w:lang w:val="uk-UA"/>
              </w:rPr>
              <w:t>робота</w:t>
            </w:r>
          </w:p>
        </w:tc>
        <w:tc>
          <w:tcPr>
            <w:tcW w:w="3262" w:type="dxa"/>
          </w:tcPr>
          <w:p w:rsidR="00E4115D" w:rsidRPr="0064224C" w:rsidRDefault="0064224C" w:rsidP="00E4115D">
            <w:pPr>
              <w:ind w:right="60"/>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pacing w:val="-4"/>
                <w:sz w:val="24"/>
                <w:szCs w:val="24"/>
                <w:lang w:val="uk-UA"/>
              </w:rPr>
              <w:t xml:space="preserve">  100</w:t>
            </w:r>
            <w:r w:rsidR="00E4115D" w:rsidRPr="0064224C">
              <w:rPr>
                <w:rFonts w:ascii="Times New Roman" w:eastAsia="Times New Roman" w:hAnsi="Times New Roman" w:cs="Times New Roman"/>
                <w:color w:val="000000" w:themeColor="text1"/>
                <w:spacing w:val="-4"/>
                <w:sz w:val="24"/>
                <w:szCs w:val="24"/>
                <w:lang w:val="uk-UA"/>
              </w:rPr>
              <w:t xml:space="preserve"> год.</w:t>
            </w:r>
          </w:p>
        </w:tc>
        <w:tc>
          <w:tcPr>
            <w:tcW w:w="3260" w:type="dxa"/>
          </w:tcPr>
          <w:p w:rsidR="00E4115D" w:rsidRPr="0064224C" w:rsidRDefault="0064224C" w:rsidP="00E4115D">
            <w:pPr>
              <w:ind w:right="60"/>
              <w:jc w:val="both"/>
              <w:rPr>
                <w:rFonts w:ascii="Times New Roman" w:eastAsia="Times New Roman" w:hAnsi="Times New Roman" w:cs="Times New Roman"/>
                <w:color w:val="000000" w:themeColor="text1"/>
                <w:sz w:val="24"/>
                <w:szCs w:val="24"/>
                <w:lang w:val="uk-UA"/>
              </w:rPr>
            </w:pPr>
            <w:r w:rsidRPr="0064224C">
              <w:rPr>
                <w:rFonts w:ascii="Times New Roman" w:eastAsia="Times New Roman" w:hAnsi="Times New Roman" w:cs="Times New Roman"/>
                <w:color w:val="000000" w:themeColor="text1"/>
                <w:spacing w:val="-4"/>
                <w:sz w:val="24"/>
                <w:szCs w:val="24"/>
                <w:lang w:val="uk-UA"/>
              </w:rPr>
              <w:t xml:space="preserve">  136</w:t>
            </w:r>
            <w:r w:rsidR="00E4115D" w:rsidRPr="0064224C">
              <w:rPr>
                <w:rFonts w:ascii="Times New Roman" w:eastAsia="Times New Roman" w:hAnsi="Times New Roman" w:cs="Times New Roman"/>
                <w:color w:val="000000" w:themeColor="text1"/>
                <w:spacing w:val="-4"/>
                <w:sz w:val="24"/>
                <w:szCs w:val="24"/>
                <w:lang w:val="uk-UA"/>
              </w:rPr>
              <w:t xml:space="preserve"> год.</w:t>
            </w:r>
          </w:p>
        </w:tc>
      </w:tr>
      <w:tr w:rsidR="00E4115D" w:rsidRPr="00E03098" w:rsidTr="004A005B">
        <w:trPr>
          <w:trHeight w:val="595"/>
        </w:trPr>
        <w:tc>
          <w:tcPr>
            <w:tcW w:w="2974" w:type="dxa"/>
          </w:tcPr>
          <w:p w:rsidR="00E4115D" w:rsidRPr="00E03098" w:rsidRDefault="00E4115D" w:rsidP="00E4115D">
            <w:pPr>
              <w:spacing w:before="13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Консультації</w:t>
            </w:r>
          </w:p>
        </w:tc>
        <w:tc>
          <w:tcPr>
            <w:tcW w:w="6522" w:type="dxa"/>
            <w:gridSpan w:val="2"/>
          </w:tcPr>
          <w:p w:rsidR="00E4115D" w:rsidRPr="00E03098" w:rsidRDefault="00E4115D" w:rsidP="00E4115D">
            <w:pPr>
              <w:spacing w:before="67"/>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z w:val="24"/>
                <w:szCs w:val="24"/>
                <w:lang w:val="uk-UA"/>
              </w:rPr>
              <w:t>ЗНУ, 5 корп., ауд.106</w:t>
            </w:r>
          </w:p>
        </w:tc>
      </w:tr>
      <w:tr w:rsidR="00E4115D" w:rsidRPr="00E03098" w:rsidTr="004A005B">
        <w:trPr>
          <w:trHeight w:val="634"/>
        </w:trPr>
        <w:tc>
          <w:tcPr>
            <w:tcW w:w="2974"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Вид</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pacing w:val="-2"/>
                <w:sz w:val="24"/>
                <w:szCs w:val="24"/>
                <w:lang w:val="uk-UA"/>
              </w:rPr>
              <w:t>підсумкового</w:t>
            </w:r>
          </w:p>
          <w:p w:rsidR="00E4115D" w:rsidRPr="00E03098" w:rsidRDefault="00E4115D" w:rsidP="00E4115D">
            <w:pPr>
              <w:spacing w:before="4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семестрового</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контролю:</w:t>
            </w:r>
          </w:p>
        </w:tc>
        <w:tc>
          <w:tcPr>
            <w:tcW w:w="6522" w:type="dxa"/>
            <w:gridSpan w:val="2"/>
          </w:tcPr>
          <w:p w:rsidR="00E4115D" w:rsidRPr="00E03098" w:rsidRDefault="00E4115D" w:rsidP="00E4115D">
            <w:pPr>
              <w:spacing w:before="13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color w:val="000000"/>
                <w:spacing w:val="-3"/>
                <w:sz w:val="24"/>
                <w:szCs w:val="24"/>
                <w:lang w:val="uk-UA"/>
              </w:rPr>
              <w:t xml:space="preserve"> </w:t>
            </w:r>
            <w:r w:rsidRPr="00E03098">
              <w:rPr>
                <w:rFonts w:ascii="Times New Roman" w:eastAsia="Times New Roman" w:hAnsi="Times New Roman" w:cs="Times New Roman"/>
                <w:color w:val="000000"/>
                <w:spacing w:val="-4"/>
                <w:sz w:val="24"/>
                <w:szCs w:val="24"/>
                <w:lang w:val="uk-UA"/>
              </w:rPr>
              <w:t>залік</w:t>
            </w:r>
          </w:p>
        </w:tc>
      </w:tr>
      <w:tr w:rsidR="00E4115D" w:rsidRPr="004034CE" w:rsidTr="004A005B">
        <w:trPr>
          <w:trHeight w:val="950"/>
        </w:trPr>
        <w:tc>
          <w:tcPr>
            <w:tcW w:w="2974" w:type="dxa"/>
          </w:tcPr>
          <w:p w:rsidR="00E4115D" w:rsidRPr="00E03098" w:rsidRDefault="00E4115D" w:rsidP="00E4115D">
            <w:pPr>
              <w:ind w:right="149"/>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Посилання на електронний</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курс</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у</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СЕЗН</w:t>
            </w:r>
          </w:p>
          <w:p w:rsidR="00E4115D" w:rsidRPr="00E03098" w:rsidRDefault="00E4115D" w:rsidP="00E4115D">
            <w:pPr>
              <w:spacing w:line="275"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ЗНУ</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(платформа</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pacing w:val="-2"/>
                <w:sz w:val="24"/>
                <w:szCs w:val="24"/>
                <w:lang w:val="uk-UA"/>
              </w:rPr>
              <w:t>Moodle)</w:t>
            </w:r>
          </w:p>
        </w:tc>
        <w:tc>
          <w:tcPr>
            <w:tcW w:w="6522" w:type="dxa"/>
            <w:gridSpan w:val="2"/>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https://moodle.znu.edu.ua/course/view.php?id=12994</w:t>
            </w:r>
          </w:p>
        </w:tc>
      </w:tr>
    </w:tbl>
    <w:p w:rsidR="00E4115D" w:rsidRPr="00E03098" w:rsidRDefault="00E4115D" w:rsidP="00E4115D">
      <w:pPr>
        <w:widowControl w:val="0"/>
        <w:tabs>
          <w:tab w:val="left" w:pos="1671"/>
          <w:tab w:val="left" w:pos="2539"/>
        </w:tabs>
        <w:autoSpaceDE w:val="0"/>
        <w:autoSpaceDN w:val="0"/>
        <w:spacing w:after="0" w:line="240" w:lineRule="auto"/>
        <w:ind w:left="3533" w:right="1385"/>
        <w:rPr>
          <w:rFonts w:ascii="Times New Roman" w:eastAsia="Times New Roman" w:hAnsi="Times New Roman" w:cs="Times New Roman"/>
          <w:b/>
          <w:sz w:val="24"/>
          <w:szCs w:val="24"/>
          <w:lang w:val="uk-UA"/>
        </w:rPr>
      </w:pPr>
    </w:p>
    <w:p w:rsidR="00E4115D" w:rsidRPr="00E03098" w:rsidRDefault="00E4115D" w:rsidP="00E4115D">
      <w:pPr>
        <w:widowControl w:val="0"/>
        <w:tabs>
          <w:tab w:val="left" w:pos="1671"/>
          <w:tab w:val="left" w:pos="2539"/>
        </w:tabs>
        <w:autoSpaceDE w:val="0"/>
        <w:autoSpaceDN w:val="0"/>
        <w:spacing w:after="0" w:line="240" w:lineRule="auto"/>
        <w:ind w:left="709" w:right="1385"/>
        <w:jc w:val="center"/>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3.Методи</w:t>
      </w:r>
      <w:r w:rsidRPr="00E03098">
        <w:rPr>
          <w:rFonts w:ascii="Times New Roman" w:eastAsia="Times New Roman" w:hAnsi="Times New Roman" w:cs="Times New Roman"/>
          <w:b/>
          <w:spacing w:val="-16"/>
          <w:sz w:val="24"/>
          <w:szCs w:val="24"/>
          <w:lang w:val="uk-UA"/>
        </w:rPr>
        <w:t xml:space="preserve"> </w:t>
      </w:r>
      <w:r w:rsidRPr="00E03098">
        <w:rPr>
          <w:rFonts w:ascii="Times New Roman" w:eastAsia="Times New Roman" w:hAnsi="Times New Roman" w:cs="Times New Roman"/>
          <w:b/>
          <w:sz w:val="24"/>
          <w:szCs w:val="24"/>
          <w:lang w:val="uk-UA"/>
        </w:rPr>
        <w:t>досягнення</w:t>
      </w:r>
      <w:r w:rsidRPr="00E03098">
        <w:rPr>
          <w:rFonts w:ascii="Times New Roman" w:eastAsia="Times New Roman" w:hAnsi="Times New Roman" w:cs="Times New Roman"/>
          <w:b/>
          <w:spacing w:val="-16"/>
          <w:sz w:val="24"/>
          <w:szCs w:val="24"/>
          <w:lang w:val="uk-UA"/>
        </w:rPr>
        <w:t xml:space="preserve"> </w:t>
      </w:r>
      <w:r w:rsidRPr="00E03098">
        <w:rPr>
          <w:rFonts w:ascii="Times New Roman" w:eastAsia="Times New Roman" w:hAnsi="Times New Roman" w:cs="Times New Roman"/>
          <w:b/>
          <w:sz w:val="24"/>
          <w:szCs w:val="24"/>
          <w:lang w:val="uk-UA"/>
        </w:rPr>
        <w:t>запланованих</w:t>
      </w:r>
      <w:r w:rsidRPr="00E03098">
        <w:rPr>
          <w:rFonts w:ascii="Times New Roman" w:eastAsia="Times New Roman" w:hAnsi="Times New Roman" w:cs="Times New Roman"/>
          <w:b/>
          <w:spacing w:val="-16"/>
          <w:sz w:val="24"/>
          <w:szCs w:val="24"/>
          <w:lang w:val="uk-UA"/>
        </w:rPr>
        <w:t xml:space="preserve"> </w:t>
      </w:r>
      <w:r w:rsidRPr="00E03098">
        <w:rPr>
          <w:rFonts w:ascii="Times New Roman" w:eastAsia="Times New Roman" w:hAnsi="Times New Roman" w:cs="Times New Roman"/>
          <w:b/>
          <w:sz w:val="24"/>
          <w:szCs w:val="24"/>
          <w:lang w:val="uk-UA"/>
        </w:rPr>
        <w:t>освітньою</w:t>
      </w:r>
      <w:r w:rsidRPr="00E03098">
        <w:rPr>
          <w:rFonts w:ascii="Times New Roman" w:eastAsia="Times New Roman" w:hAnsi="Times New Roman" w:cs="Times New Roman"/>
          <w:b/>
          <w:spacing w:val="-17"/>
          <w:sz w:val="24"/>
          <w:szCs w:val="24"/>
          <w:lang w:val="uk-UA"/>
        </w:rPr>
        <w:t xml:space="preserve"> </w:t>
      </w:r>
      <w:r w:rsidRPr="00E03098">
        <w:rPr>
          <w:rFonts w:ascii="Times New Roman" w:eastAsia="Times New Roman" w:hAnsi="Times New Roman" w:cs="Times New Roman"/>
          <w:b/>
          <w:sz w:val="24"/>
          <w:szCs w:val="24"/>
          <w:lang w:val="uk-UA"/>
        </w:rPr>
        <w:t>програмою компетентностей і результатів навчання</w:t>
      </w:r>
    </w:p>
    <w:p w:rsidR="00E4115D" w:rsidRPr="00E03098" w:rsidRDefault="00E4115D" w:rsidP="00E4115D">
      <w:pPr>
        <w:widowControl w:val="0"/>
        <w:tabs>
          <w:tab w:val="left" w:pos="1671"/>
          <w:tab w:val="left" w:pos="2539"/>
        </w:tabs>
        <w:autoSpaceDE w:val="0"/>
        <w:autoSpaceDN w:val="0"/>
        <w:spacing w:after="0" w:line="240" w:lineRule="auto"/>
        <w:ind w:left="709" w:right="1385"/>
        <w:jc w:val="right"/>
        <w:rPr>
          <w:rFonts w:ascii="Times New Roman" w:eastAsia="Times New Roman" w:hAnsi="Times New Roman" w:cs="Times New Roman"/>
          <w:b/>
          <w:sz w:val="24"/>
          <w:szCs w:val="24"/>
          <w:lang w:val="uk-UA"/>
        </w:rPr>
      </w:pPr>
    </w:p>
    <w:tbl>
      <w:tblPr>
        <w:tblStyle w:val="TableNormal"/>
        <w:tblW w:w="9854"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8"/>
        <w:gridCol w:w="2410"/>
        <w:gridCol w:w="2376"/>
      </w:tblGrid>
      <w:tr w:rsidR="00E4115D" w:rsidRPr="00E03098" w:rsidTr="004A005B">
        <w:trPr>
          <w:trHeight w:val="952"/>
        </w:trPr>
        <w:tc>
          <w:tcPr>
            <w:tcW w:w="5068" w:type="dxa"/>
          </w:tcPr>
          <w:p w:rsidR="00E4115D" w:rsidRPr="00E03098" w:rsidRDefault="00E4115D" w:rsidP="00E4115D">
            <w:pPr>
              <w:ind w:right="320"/>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Компетентності/ результати</w:t>
            </w:r>
            <w:r w:rsidRPr="00E03098">
              <w:rPr>
                <w:rFonts w:ascii="Times New Roman" w:eastAsia="Times New Roman" w:hAnsi="Times New Roman" w:cs="Times New Roman"/>
                <w:b/>
                <w:spacing w:val="-13"/>
                <w:sz w:val="24"/>
                <w:szCs w:val="24"/>
                <w:lang w:val="uk-UA"/>
              </w:rPr>
              <w:t xml:space="preserve"> </w:t>
            </w:r>
            <w:r w:rsidRPr="00E03098">
              <w:rPr>
                <w:rFonts w:ascii="Times New Roman" w:eastAsia="Times New Roman" w:hAnsi="Times New Roman" w:cs="Times New Roman"/>
                <w:b/>
                <w:spacing w:val="-2"/>
                <w:sz w:val="24"/>
                <w:szCs w:val="24"/>
                <w:lang w:val="uk-UA"/>
              </w:rPr>
              <w:t>навчання</w:t>
            </w:r>
          </w:p>
        </w:tc>
        <w:tc>
          <w:tcPr>
            <w:tcW w:w="2410" w:type="dxa"/>
          </w:tcPr>
          <w:p w:rsidR="00E4115D" w:rsidRPr="00E03098" w:rsidRDefault="00E4115D" w:rsidP="00E4115D">
            <w:pPr>
              <w:ind w:right="3"/>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 xml:space="preserve">       Методи</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pacing w:val="-2"/>
                <w:sz w:val="24"/>
                <w:szCs w:val="24"/>
                <w:lang w:val="uk-UA"/>
              </w:rPr>
              <w:t>навчання</w:t>
            </w:r>
          </w:p>
        </w:tc>
        <w:tc>
          <w:tcPr>
            <w:tcW w:w="2376" w:type="dxa"/>
          </w:tcPr>
          <w:p w:rsidR="00E4115D" w:rsidRPr="00E03098" w:rsidRDefault="00E4115D" w:rsidP="00E4115D">
            <w:pPr>
              <w:ind w:right="6"/>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Форми</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b/>
                <w:sz w:val="24"/>
                <w:szCs w:val="24"/>
                <w:lang w:val="uk-UA"/>
              </w:rPr>
              <w:t>і</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b/>
                <w:sz w:val="24"/>
                <w:szCs w:val="24"/>
                <w:lang w:val="uk-UA"/>
              </w:rPr>
              <w:t>методи</w:t>
            </w:r>
            <w:r w:rsidRPr="00E03098">
              <w:rPr>
                <w:rFonts w:ascii="Times New Roman" w:eastAsia="Times New Roman" w:hAnsi="Times New Roman" w:cs="Times New Roman"/>
                <w:b/>
                <w:spacing w:val="-6"/>
                <w:sz w:val="24"/>
                <w:szCs w:val="24"/>
                <w:lang w:val="uk-UA"/>
              </w:rPr>
              <w:t xml:space="preserve"> </w:t>
            </w:r>
            <w:r w:rsidRPr="00E03098">
              <w:rPr>
                <w:rFonts w:ascii="Times New Roman" w:eastAsia="Times New Roman" w:hAnsi="Times New Roman" w:cs="Times New Roman"/>
                <w:b/>
                <w:spacing w:val="-2"/>
                <w:sz w:val="24"/>
                <w:szCs w:val="24"/>
                <w:lang w:val="uk-UA"/>
              </w:rPr>
              <w:t>оцінювання</w:t>
            </w:r>
          </w:p>
        </w:tc>
      </w:tr>
      <w:tr w:rsidR="00E4115D" w:rsidRPr="00E03098" w:rsidTr="004A005B">
        <w:trPr>
          <w:trHeight w:val="223"/>
        </w:trPr>
        <w:tc>
          <w:tcPr>
            <w:tcW w:w="5068" w:type="dxa"/>
          </w:tcPr>
          <w:p w:rsidR="00E4115D" w:rsidRPr="00E03098" w:rsidRDefault="00E4115D" w:rsidP="00E4115D">
            <w:pPr>
              <w:jc w:val="both"/>
              <w:rPr>
                <w:rFonts w:ascii="Times New Roman" w:hAnsi="Times New Roman" w:cs="Times New Roman"/>
                <w:sz w:val="24"/>
                <w:szCs w:val="24"/>
                <w:lang w:val="uk-UA"/>
              </w:rPr>
            </w:pPr>
          </w:p>
          <w:p w:rsidR="0074335E"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ЗК</w:t>
            </w:r>
            <w:proofErr w:type="gramStart"/>
            <w:r w:rsidRPr="00E03098">
              <w:rPr>
                <w:rFonts w:ascii="Times New Roman" w:hAnsi="Times New Roman" w:cs="Times New Roman"/>
                <w:sz w:val="24"/>
                <w:szCs w:val="24"/>
                <w:lang w:val="ru-RU"/>
              </w:rPr>
              <w:t>1</w:t>
            </w:r>
            <w:proofErr w:type="gramEnd"/>
            <w:r w:rsidRPr="00E03098">
              <w:rPr>
                <w:rFonts w:ascii="Times New Roman" w:hAnsi="Times New Roman" w:cs="Times New Roman"/>
                <w:sz w:val="24"/>
                <w:szCs w:val="24"/>
                <w:lang w:val="ru-RU"/>
              </w:rPr>
              <w:t xml:space="preserve">. Здатність застосовувати знання у практичних ситуаціях.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ЗК</w:t>
            </w:r>
            <w:proofErr w:type="gramStart"/>
            <w:r w:rsidRPr="00E03098">
              <w:rPr>
                <w:rFonts w:ascii="Times New Roman" w:hAnsi="Times New Roman" w:cs="Times New Roman"/>
                <w:sz w:val="24"/>
                <w:szCs w:val="24"/>
                <w:lang w:val="ru-RU"/>
              </w:rPr>
              <w:t>2</w:t>
            </w:r>
            <w:proofErr w:type="gramEnd"/>
            <w:r w:rsidRPr="00E03098">
              <w:rPr>
                <w:rFonts w:ascii="Times New Roman" w:hAnsi="Times New Roman" w:cs="Times New Roman"/>
                <w:sz w:val="24"/>
                <w:szCs w:val="24"/>
                <w:lang w:val="ru-RU"/>
              </w:rPr>
              <w:t>. Знання та розуміння предметної області та розуміння професійної діяльності.</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ЗК5. Здатність вчитися і оволодівати сучасними знаннями.</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ЗК</w:t>
            </w:r>
            <w:proofErr w:type="gramStart"/>
            <w:r w:rsidRPr="00E03098">
              <w:rPr>
                <w:rFonts w:ascii="Times New Roman" w:hAnsi="Times New Roman" w:cs="Times New Roman"/>
                <w:sz w:val="24"/>
                <w:szCs w:val="24"/>
                <w:lang w:val="ru-RU"/>
              </w:rPr>
              <w:t>7</w:t>
            </w:r>
            <w:proofErr w:type="gramEnd"/>
            <w:r w:rsidRPr="00E03098">
              <w:rPr>
                <w:rFonts w:ascii="Times New Roman" w:hAnsi="Times New Roman" w:cs="Times New Roman"/>
                <w:sz w:val="24"/>
                <w:szCs w:val="24"/>
                <w:lang w:val="ru-RU"/>
              </w:rPr>
              <w:t xml:space="preserve">. Здатність до адаптації та дії в </w:t>
            </w:r>
            <w:proofErr w:type="gramStart"/>
            <w:r w:rsidRPr="00E03098">
              <w:rPr>
                <w:rFonts w:ascii="Times New Roman" w:hAnsi="Times New Roman" w:cs="Times New Roman"/>
                <w:sz w:val="24"/>
                <w:szCs w:val="24"/>
                <w:lang w:val="ru-RU"/>
              </w:rPr>
              <w:t>нов</w:t>
            </w:r>
            <w:proofErr w:type="gramEnd"/>
            <w:r w:rsidRPr="00E03098">
              <w:rPr>
                <w:rFonts w:ascii="Times New Roman" w:hAnsi="Times New Roman" w:cs="Times New Roman"/>
                <w:sz w:val="24"/>
                <w:szCs w:val="24"/>
                <w:lang w:val="ru-RU"/>
              </w:rPr>
              <w:t xml:space="preserve">ій ситуації.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ЗК8. Здатність приймати обґрунтовані </w:t>
            </w:r>
            <w:proofErr w:type="gramStart"/>
            <w:r w:rsidRPr="00E03098">
              <w:rPr>
                <w:rFonts w:ascii="Times New Roman" w:hAnsi="Times New Roman" w:cs="Times New Roman"/>
                <w:sz w:val="24"/>
                <w:szCs w:val="24"/>
                <w:lang w:val="ru-RU"/>
              </w:rPr>
              <w:t>р</w:t>
            </w:r>
            <w:proofErr w:type="gramEnd"/>
            <w:r w:rsidRPr="00E03098">
              <w:rPr>
                <w:rFonts w:ascii="Times New Roman" w:hAnsi="Times New Roman" w:cs="Times New Roman"/>
                <w:sz w:val="24"/>
                <w:szCs w:val="24"/>
                <w:lang w:val="ru-RU"/>
              </w:rPr>
              <w:t xml:space="preserve">ішення.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ЗК</w:t>
            </w:r>
            <w:proofErr w:type="gramStart"/>
            <w:r w:rsidRPr="00E03098">
              <w:rPr>
                <w:rFonts w:ascii="Times New Roman" w:hAnsi="Times New Roman" w:cs="Times New Roman"/>
                <w:sz w:val="24"/>
                <w:szCs w:val="24"/>
                <w:lang w:val="ru-RU"/>
              </w:rPr>
              <w:t>9</w:t>
            </w:r>
            <w:proofErr w:type="gramEnd"/>
            <w:r w:rsidRPr="00E03098">
              <w:rPr>
                <w:rFonts w:ascii="Times New Roman" w:hAnsi="Times New Roman" w:cs="Times New Roman"/>
                <w:sz w:val="24"/>
                <w:szCs w:val="24"/>
                <w:lang w:val="ru-RU"/>
              </w:rPr>
              <w:t xml:space="preserve">. Здатність працювати </w:t>
            </w:r>
            <w:proofErr w:type="gramStart"/>
            <w:r w:rsidRPr="00E03098">
              <w:rPr>
                <w:rFonts w:ascii="Times New Roman" w:hAnsi="Times New Roman" w:cs="Times New Roman"/>
                <w:sz w:val="24"/>
                <w:szCs w:val="24"/>
                <w:lang w:val="ru-RU"/>
              </w:rPr>
              <w:t>в</w:t>
            </w:r>
            <w:proofErr w:type="gramEnd"/>
            <w:r w:rsidRPr="00E03098">
              <w:rPr>
                <w:rFonts w:ascii="Times New Roman" w:hAnsi="Times New Roman" w:cs="Times New Roman"/>
                <w:sz w:val="24"/>
                <w:szCs w:val="24"/>
                <w:lang w:val="ru-RU"/>
              </w:rPr>
              <w:t xml:space="preserve"> команді.</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ЗК11.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w:t>
            </w:r>
            <w:r w:rsidRPr="00E03098">
              <w:rPr>
                <w:rFonts w:ascii="Times New Roman" w:hAnsi="Times New Roman" w:cs="Times New Roman"/>
                <w:sz w:val="24"/>
                <w:szCs w:val="24"/>
                <w:lang w:val="uk-UA"/>
              </w:rPr>
              <w:lastRenderedPageBreak/>
              <w:t xml:space="preserve">техніки і технологій, використовувати різні види та форми рухової активності для активного відпочинку та ведення здорового способу життя.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ЗК 12. Здатність ухвалювати </w:t>
            </w:r>
            <w:proofErr w:type="gramStart"/>
            <w:r w:rsidRPr="00E03098">
              <w:rPr>
                <w:rFonts w:ascii="Times New Roman" w:hAnsi="Times New Roman" w:cs="Times New Roman"/>
                <w:sz w:val="24"/>
                <w:szCs w:val="24"/>
                <w:lang w:val="ru-RU"/>
              </w:rPr>
              <w:t>р</w:t>
            </w:r>
            <w:proofErr w:type="gramEnd"/>
            <w:r w:rsidRPr="00E03098">
              <w:rPr>
                <w:rFonts w:ascii="Times New Roman" w:hAnsi="Times New Roman" w:cs="Times New Roman"/>
                <w:sz w:val="24"/>
                <w:szCs w:val="24"/>
                <w:lang w:val="ru-RU"/>
              </w:rPr>
              <w:t>ішення та діяти, дотримуючись принципу неприпустимості корупції та будь-яких інших проявів не доброчесності.</w:t>
            </w:r>
          </w:p>
          <w:p w:rsidR="00E4115D" w:rsidRPr="00E03098" w:rsidRDefault="00E4115D" w:rsidP="00E4115D">
            <w:pPr>
              <w:jc w:val="both"/>
              <w:rPr>
                <w:rFonts w:ascii="Times New Roman" w:hAnsi="Times New Roman" w:cs="Times New Roman"/>
                <w:sz w:val="24"/>
                <w:szCs w:val="24"/>
                <w:lang w:val="uk-UA"/>
              </w:rPr>
            </w:pP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СК</w:t>
            </w:r>
            <w:proofErr w:type="gramStart"/>
            <w:r w:rsidRPr="00E03098">
              <w:rPr>
                <w:rFonts w:ascii="Times New Roman" w:hAnsi="Times New Roman" w:cs="Times New Roman"/>
                <w:sz w:val="24"/>
                <w:szCs w:val="24"/>
                <w:lang w:val="ru-RU"/>
              </w:rPr>
              <w:t>4</w:t>
            </w:r>
            <w:proofErr w:type="gramEnd"/>
            <w:r w:rsidRPr="00E03098">
              <w:rPr>
                <w:rFonts w:ascii="Times New Roman" w:hAnsi="Times New Roman" w:cs="Times New Roman"/>
                <w:sz w:val="24"/>
                <w:szCs w:val="24"/>
                <w:lang w:val="ru-RU"/>
              </w:rPr>
              <w:t xml:space="preserve">. Здатність самостійно збирати та критично опрацьовувати, аналізувати та узагальнювати правову інформацію з </w:t>
            </w:r>
            <w:proofErr w:type="gramStart"/>
            <w:r w:rsidRPr="00E03098">
              <w:rPr>
                <w:rFonts w:ascii="Times New Roman" w:hAnsi="Times New Roman" w:cs="Times New Roman"/>
                <w:sz w:val="24"/>
                <w:szCs w:val="24"/>
                <w:lang w:val="ru-RU"/>
              </w:rPr>
              <w:t>р</w:t>
            </w:r>
            <w:proofErr w:type="gramEnd"/>
            <w:r w:rsidRPr="00E03098">
              <w:rPr>
                <w:rFonts w:ascii="Times New Roman" w:hAnsi="Times New Roman" w:cs="Times New Roman"/>
                <w:sz w:val="24"/>
                <w:szCs w:val="24"/>
                <w:lang w:val="ru-RU"/>
              </w:rPr>
              <w:t xml:space="preserve">ізних джерел.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СК5. Здатність визначати придатні для юридичного аналізу факти, систематизувати </w:t>
            </w:r>
            <w:proofErr w:type="gramStart"/>
            <w:r w:rsidRPr="00E03098">
              <w:rPr>
                <w:rFonts w:ascii="Times New Roman" w:hAnsi="Times New Roman" w:cs="Times New Roman"/>
                <w:sz w:val="24"/>
                <w:szCs w:val="24"/>
                <w:lang w:val="ru-RU"/>
              </w:rPr>
              <w:t>одержан</w:t>
            </w:r>
            <w:proofErr w:type="gramEnd"/>
            <w:r w:rsidRPr="00E03098">
              <w:rPr>
                <w:rFonts w:ascii="Times New Roman" w:hAnsi="Times New Roman" w:cs="Times New Roman"/>
                <w:sz w:val="24"/>
                <w:szCs w:val="24"/>
                <w:lang w:val="ru-RU"/>
              </w:rPr>
              <w:t>і результати, встановлювати причиннонаслідкові зв’язки, формулювати аргументовані висновки та рекомендації.</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СК6. Здатність у межах своєї компетенції забезпечувати законність та правопорядок, безпеку особи та суспільства, протидіяти нелегальній (незаконній) міграції, тероризму та торгівлі людьми, незаконному обігу наркотичних засобів, психотропних речовин, їх аналогів чи прекурсорів.</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СК14. Здатність правомірно застосовувати засоби фізичного впливу, спеціальні засоби та вогнепальну зброю, тактичні прийоми з дотриманням стандартів особистої безпеки, а також надавати невідкладну, зокрема домедичну і медичну, допомогу.</w:t>
            </w:r>
          </w:p>
          <w:p w:rsidR="00E4115D" w:rsidRPr="00E03098" w:rsidRDefault="00E4115D" w:rsidP="00E4115D">
            <w:pPr>
              <w:jc w:val="both"/>
              <w:rPr>
                <w:rFonts w:ascii="Times New Roman" w:hAnsi="Times New Roman" w:cs="Times New Roman"/>
                <w:sz w:val="24"/>
                <w:szCs w:val="24"/>
                <w:lang w:val="uk-UA"/>
              </w:rPr>
            </w:pP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РН2. Вести міжособистісний діалог та превентивну комунікацію з метою виконання завдань професійної діяльності. </w:t>
            </w:r>
            <w:r w:rsidRPr="00E03098">
              <w:rPr>
                <w:rFonts w:ascii="Times New Roman" w:hAnsi="Times New Roman" w:cs="Times New Roman"/>
                <w:sz w:val="24"/>
                <w:szCs w:val="24"/>
                <w:lang w:val="ru-RU"/>
              </w:rPr>
              <w:t xml:space="preserve">РН3. Розуміти та професійно застосовувати понятійний апарат права та правоохоронної діяльності.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РН4. Формулювати і перевіряти гіпотези, виокремлювати юридично значущі факти, виявляти причинно-наслідкові зв’язки в діях і явищах для прийняття оптимального рішення в конкретних ситуаціях.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РН5. Розробляти тексти, документи з питань професійної діяльності, вільно спілкуватися українською та іноземною мовами.</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РН8. Здійснювати пошук інформації у доступних джерелах, аналізувати і оцінювати її для повного та всебічного встановлення обставин, необхідних для виконання професійних завдань.</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РН12. Адаптуватися і ефективно діяти у стандартних професійних ситуаціях, а також у разі ускладнення оперативної обстановки, </w:t>
            </w:r>
            <w:proofErr w:type="gramStart"/>
            <w:r w:rsidRPr="00E03098">
              <w:rPr>
                <w:rFonts w:ascii="Times New Roman" w:hAnsi="Times New Roman" w:cs="Times New Roman"/>
                <w:sz w:val="24"/>
                <w:szCs w:val="24"/>
                <w:lang w:val="ru-RU"/>
              </w:rPr>
              <w:t>п</w:t>
            </w:r>
            <w:proofErr w:type="gramEnd"/>
            <w:r w:rsidRPr="00E03098">
              <w:rPr>
                <w:rFonts w:ascii="Times New Roman" w:hAnsi="Times New Roman" w:cs="Times New Roman"/>
                <w:sz w:val="24"/>
                <w:szCs w:val="24"/>
                <w:lang w:val="ru-RU"/>
              </w:rPr>
              <w:t xml:space="preserve">ідвищення фізичного та психологічного </w:t>
            </w:r>
            <w:r w:rsidRPr="00E03098">
              <w:rPr>
                <w:rFonts w:ascii="Times New Roman" w:hAnsi="Times New Roman" w:cs="Times New Roman"/>
                <w:sz w:val="24"/>
                <w:szCs w:val="24"/>
                <w:lang w:val="ru-RU"/>
              </w:rPr>
              <w:lastRenderedPageBreak/>
              <w:t>навантаження.</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РН14. Здійснювати пошук та аналіз новітньої інформації у сфері правоохоронної діяльності, мати навички саморозвитку та самоосвіти протягом життя, підвищення професійної майстерності, вивчення та використання передового досвіду у сфері правоохоронної діяльності.</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РН15. Працювати самостійно та в команді при виконанні службових (посадових) обов’язків та </w:t>
            </w:r>
            <w:proofErr w:type="gramStart"/>
            <w:r w:rsidRPr="00E03098">
              <w:rPr>
                <w:rFonts w:ascii="Times New Roman" w:hAnsi="Times New Roman" w:cs="Times New Roman"/>
                <w:sz w:val="24"/>
                <w:szCs w:val="24"/>
                <w:lang w:val="ru-RU"/>
              </w:rPr>
              <w:t>п</w:t>
            </w:r>
            <w:proofErr w:type="gramEnd"/>
            <w:r w:rsidRPr="00E03098">
              <w:rPr>
                <w:rFonts w:ascii="Times New Roman" w:hAnsi="Times New Roman" w:cs="Times New Roman"/>
                <w:sz w:val="24"/>
                <w:szCs w:val="24"/>
                <w:lang w:val="ru-RU"/>
              </w:rPr>
              <w:t xml:space="preserve">ід час розв’язання складних спеціалізованих задач у сфері правоохоронної діяльності. </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РН16. Застосовувати превентивні та примусові заходи, спрямовані на усунення загроз життю та здоров’ю фізичних осіб, публічному (громадському) порядку та безпеці, майну, законним Інтересам держави, які виникли (або можуть виникнути) внаслідок учинення кримінальних або адміністративних правопорушень.</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РН19. Надавати невідкладну, зокрема домедичну і медичну, допомогу.</w:t>
            </w:r>
          </w:p>
          <w:p w:rsidR="00E4115D" w:rsidRPr="00E03098" w:rsidRDefault="00E4115D" w:rsidP="00E4115D">
            <w:pPr>
              <w:jc w:val="both"/>
              <w:rPr>
                <w:rFonts w:ascii="Times New Roman" w:eastAsia="Times New Roman" w:hAnsi="Times New Roman" w:cs="Times New Roman"/>
                <w:b/>
                <w:i/>
                <w:sz w:val="24"/>
                <w:szCs w:val="24"/>
                <w:lang w:val="ru-RU"/>
              </w:rPr>
            </w:pPr>
            <w:r w:rsidRPr="00E03098">
              <w:rPr>
                <w:rFonts w:ascii="Times New Roman" w:hAnsi="Times New Roman" w:cs="Times New Roman"/>
                <w:sz w:val="24"/>
                <w:szCs w:val="24"/>
                <w:lang w:val="ru-RU"/>
              </w:rPr>
              <w:t xml:space="preserve">РН22. Оцінювати оперативну (бойову) обстановку, </w:t>
            </w:r>
            <w:proofErr w:type="gramStart"/>
            <w:r w:rsidRPr="00E03098">
              <w:rPr>
                <w:rFonts w:ascii="Times New Roman" w:hAnsi="Times New Roman" w:cs="Times New Roman"/>
                <w:sz w:val="24"/>
                <w:szCs w:val="24"/>
                <w:lang w:val="ru-RU"/>
              </w:rPr>
              <w:t>р</w:t>
            </w:r>
            <w:proofErr w:type="gramEnd"/>
            <w:r w:rsidRPr="00E03098">
              <w:rPr>
                <w:rFonts w:ascii="Times New Roman" w:hAnsi="Times New Roman" w:cs="Times New Roman"/>
                <w:sz w:val="24"/>
                <w:szCs w:val="24"/>
                <w:lang w:val="ru-RU"/>
              </w:rPr>
              <w:t>івень потенційних загроз та викликів, прогнозувати їх розвиток, застосовувати тактичні методи превентивного та силового втручання для запобігання та припинення правопорушень, усунення загроз внутрішньому безпековому середовищу, державному суверенітету та територіальній цілісності держави, у тому числі у взаємодії з іншими уповноваженими на це органами та громадою.</w:t>
            </w:r>
          </w:p>
        </w:tc>
        <w:tc>
          <w:tcPr>
            <w:tcW w:w="2410" w:type="dxa"/>
          </w:tcPr>
          <w:p w:rsidR="00E4115D" w:rsidRPr="00E03098" w:rsidRDefault="00E4115D" w:rsidP="00E4115D">
            <w:pPr>
              <w:jc w:val="both"/>
              <w:rPr>
                <w:rFonts w:ascii="Times New Roman" w:eastAsia="Times New Roman" w:hAnsi="Times New Roman" w:cs="Times New Roman"/>
                <w:b/>
                <w:i/>
                <w:spacing w:val="-10"/>
                <w:sz w:val="24"/>
                <w:szCs w:val="24"/>
                <w:lang w:val="uk-UA"/>
              </w:rPr>
            </w:pP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За характером пізнавальної діяльності використовуються такі методи:</w:t>
            </w:r>
          </w:p>
          <w:p w:rsidR="00E4115D" w:rsidRPr="00E03098" w:rsidRDefault="00E4115D" w:rsidP="00E4115D">
            <w:pPr>
              <w:numPr>
                <w:ilvl w:val="0"/>
                <w:numId w:val="5"/>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пояснювально-ілюстративний;</w:t>
            </w:r>
          </w:p>
          <w:p w:rsidR="00E4115D" w:rsidRPr="00E03098" w:rsidRDefault="00E4115D" w:rsidP="00E4115D">
            <w:pPr>
              <w:numPr>
                <w:ilvl w:val="0"/>
                <w:numId w:val="5"/>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репродуктивний;</w:t>
            </w:r>
          </w:p>
          <w:p w:rsidR="00E4115D" w:rsidRPr="00E03098" w:rsidRDefault="00E4115D" w:rsidP="00E4115D">
            <w:pPr>
              <w:numPr>
                <w:ilvl w:val="0"/>
                <w:numId w:val="5"/>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частково-пошуковий;</w:t>
            </w:r>
          </w:p>
          <w:p w:rsidR="00E4115D" w:rsidRPr="00E03098" w:rsidRDefault="00E4115D" w:rsidP="00E4115D">
            <w:pPr>
              <w:numPr>
                <w:ilvl w:val="0"/>
                <w:numId w:val="5"/>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дослідницький;</w:t>
            </w:r>
          </w:p>
          <w:p w:rsidR="00E4115D" w:rsidRPr="00E03098" w:rsidRDefault="00E4115D" w:rsidP="00E4115D">
            <w:pPr>
              <w:numPr>
                <w:ilvl w:val="0"/>
                <w:numId w:val="5"/>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проблемного викладу.</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Під час навчання використовуються такі інтерактивні методи :</w:t>
            </w:r>
          </w:p>
          <w:p w:rsidR="00E4115D" w:rsidRPr="00E03098" w:rsidRDefault="00E4115D" w:rsidP="00E4115D">
            <w:pPr>
              <w:numPr>
                <w:ilvl w:val="0"/>
                <w:numId w:val="6"/>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відповіді на запитання і опитування думок студентів;</w:t>
            </w:r>
          </w:p>
          <w:p w:rsidR="00E4115D" w:rsidRPr="00E03098" w:rsidRDefault="00E4115D" w:rsidP="00E4115D">
            <w:pPr>
              <w:numPr>
                <w:ilvl w:val="0"/>
                <w:numId w:val="6"/>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аналіз практичних ситуацій;</w:t>
            </w:r>
          </w:p>
          <w:p w:rsidR="00E4115D" w:rsidRPr="00E03098" w:rsidRDefault="00E4115D" w:rsidP="00E4115D">
            <w:pPr>
              <w:numPr>
                <w:ilvl w:val="0"/>
                <w:numId w:val="6"/>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дискусії та </w:t>
            </w:r>
            <w:r w:rsidRPr="00E03098">
              <w:rPr>
                <w:rFonts w:ascii="Times New Roman" w:eastAsia="Times New Roman" w:hAnsi="Times New Roman" w:cs="Times New Roman"/>
                <w:sz w:val="24"/>
                <w:szCs w:val="24"/>
                <w:lang w:val="uk-UA"/>
              </w:rPr>
              <w:lastRenderedPageBreak/>
              <w:t>дебати;</w:t>
            </w:r>
          </w:p>
          <w:p w:rsidR="00E4115D" w:rsidRPr="00E03098" w:rsidRDefault="00E4115D" w:rsidP="00E4115D">
            <w:pPr>
              <w:numPr>
                <w:ilvl w:val="0"/>
                <w:numId w:val="6"/>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мозковий штурм;</w:t>
            </w:r>
          </w:p>
          <w:p w:rsidR="00E4115D" w:rsidRPr="00E03098" w:rsidRDefault="00E4115D" w:rsidP="00E4115D">
            <w:pPr>
              <w:numPr>
                <w:ilvl w:val="0"/>
                <w:numId w:val="6"/>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відпрацювання навичок та робота в групах;</w:t>
            </w:r>
          </w:p>
          <w:p w:rsidR="00E4115D" w:rsidRPr="00E03098" w:rsidRDefault="00E4115D" w:rsidP="00E4115D">
            <w:pPr>
              <w:numPr>
                <w:ilvl w:val="0"/>
                <w:numId w:val="6"/>
              </w:num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ігрове перевтілення.</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Крім того здійснюється:</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контроль і самоконтроль в навчанні;</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а також використовуються інтегровані методи.</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Також активно використовується виробнича практика.</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Заняття проводяться на основі інформаційно-комунікаційних технологій. В заняттях активно використовуються різноманітні ілюстративні матеріали а саме:</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Карти, схеми, таблиці, графіки, діаграми;</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Зображення, картини, зарисовки, фотографії;</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Ментальні та інтерактивні карти;</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Відеоролики.</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Використовують також практичні методи навчання (практичні та творчі роботи)</w:t>
            </w:r>
          </w:p>
          <w:p w:rsidR="00E4115D" w:rsidRPr="00E03098" w:rsidRDefault="00E4115D" w:rsidP="00E4115D">
            <w:pPr>
              <w:jc w:val="both"/>
              <w:rPr>
                <w:rFonts w:ascii="Times New Roman" w:eastAsia="Times New Roman" w:hAnsi="Times New Roman" w:cs="Times New Roman"/>
                <w:b/>
                <w:i/>
                <w:sz w:val="24"/>
                <w:szCs w:val="24"/>
                <w:lang w:val="uk-UA"/>
              </w:rPr>
            </w:pPr>
            <w:r w:rsidRPr="00E03098">
              <w:rPr>
                <w:rFonts w:ascii="Times New Roman" w:hAnsi="Times New Roman" w:cs="Times New Roman"/>
                <w:sz w:val="24"/>
                <w:szCs w:val="24"/>
                <w:lang w:val="uk-UA"/>
              </w:rPr>
              <w:t xml:space="preserve">Паралельно з урахуванням дії військового стану використовуються методи дистанційного навчання (відеоконференції в форматі лекцій або семінарів через платформу </w:t>
            </w:r>
            <w:r w:rsidRPr="00E03098">
              <w:rPr>
                <w:rFonts w:ascii="Times New Roman" w:hAnsi="Times New Roman" w:cs="Times New Roman"/>
                <w:sz w:val="24"/>
                <w:szCs w:val="24"/>
              </w:rPr>
              <w:t>Zoom</w:t>
            </w:r>
            <w:r w:rsidRPr="00E03098">
              <w:rPr>
                <w:rFonts w:ascii="Times New Roman" w:hAnsi="Times New Roman" w:cs="Times New Roman"/>
                <w:sz w:val="24"/>
                <w:szCs w:val="24"/>
                <w:lang w:val="uk-UA"/>
              </w:rPr>
              <w:t xml:space="preserve">, та </w:t>
            </w:r>
            <w:r w:rsidRPr="00E03098">
              <w:rPr>
                <w:rFonts w:ascii="Times New Roman" w:hAnsi="Times New Roman" w:cs="Times New Roman"/>
                <w:sz w:val="24"/>
                <w:szCs w:val="24"/>
              </w:rPr>
              <w:t>Moodle</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rPr>
              <w:t>Використовуються відеозаписи лекцій і практичних занять.</w:t>
            </w:r>
          </w:p>
        </w:tc>
        <w:tc>
          <w:tcPr>
            <w:tcW w:w="2376" w:type="dxa"/>
          </w:tcPr>
          <w:p w:rsidR="00E4115D" w:rsidRPr="00E03098" w:rsidRDefault="00E4115D" w:rsidP="00E4115D">
            <w:pPr>
              <w:spacing w:line="183" w:lineRule="exact"/>
              <w:ind w:left="302"/>
              <w:jc w:val="both"/>
              <w:outlineLvl w:val="0"/>
              <w:rPr>
                <w:rFonts w:ascii="Times New Roman" w:eastAsia="Times New Roman" w:hAnsi="Times New Roman" w:cs="Times New Roman"/>
                <w:w w:val="99"/>
                <w:sz w:val="24"/>
                <w:szCs w:val="24"/>
                <w:lang w:val="uk-UA"/>
              </w:rPr>
            </w:pP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здійснюється шляхом</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виконання таких обов’язкових видів роботи, як виступ з питань певної теми</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розділу на практичному</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занятті; доповідь з</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проблемної тематики з</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презентацією; участь у</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обговоренні дискусійнх</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 xml:space="preserve">питань; письмова контрольна робота, та додаткових видів роботи - участь у ділових (ситуативних) іграх; робота в групах; участь у науководослідній роботі (роботі конференцій, студентських наукових гуртків та проблемних груп, підготовці </w:t>
            </w:r>
            <w:r w:rsidRPr="00E03098">
              <w:rPr>
                <w:rFonts w:ascii="Times New Roman" w:eastAsia="Times New Roman" w:hAnsi="Times New Roman" w:cs="Times New Roman"/>
                <w:w w:val="99"/>
                <w:sz w:val="24"/>
                <w:szCs w:val="24"/>
                <w:lang w:val="uk-UA"/>
              </w:rPr>
              <w:lastRenderedPageBreak/>
              <w:t>публікацій, участь в конкурсах тощо); завдання</w:t>
            </w:r>
          </w:p>
          <w:p w:rsidR="00E4115D" w:rsidRPr="00E03098" w:rsidRDefault="00E4115D" w:rsidP="00E4115D">
            <w:pPr>
              <w:spacing w:line="183" w:lineRule="exact"/>
              <w:jc w:val="both"/>
              <w:outlineLvl w:val="0"/>
              <w:rPr>
                <w:rFonts w:ascii="Times New Roman" w:eastAsia="Times New Roman" w:hAnsi="Times New Roman" w:cs="Times New Roman"/>
                <w:w w:val="99"/>
                <w:sz w:val="24"/>
                <w:szCs w:val="24"/>
                <w:lang w:val="uk-UA"/>
              </w:rPr>
            </w:pPr>
            <w:r w:rsidRPr="00E03098">
              <w:rPr>
                <w:rFonts w:ascii="Times New Roman" w:eastAsia="Times New Roman" w:hAnsi="Times New Roman" w:cs="Times New Roman"/>
                <w:w w:val="99"/>
                <w:sz w:val="24"/>
                <w:szCs w:val="24"/>
                <w:lang w:val="uk-UA"/>
              </w:rPr>
              <w:t xml:space="preserve"> творчого характеру </w:t>
            </w:r>
          </w:p>
          <w:p w:rsidR="00E4115D" w:rsidRPr="00E03098" w:rsidRDefault="00E4115D" w:rsidP="00E4115D">
            <w:pPr>
              <w:spacing w:line="183" w:lineRule="exact"/>
              <w:ind w:left="302"/>
              <w:jc w:val="both"/>
              <w:outlineLvl w:val="0"/>
              <w:rPr>
                <w:rFonts w:ascii="Times New Roman" w:eastAsia="Times New Roman" w:hAnsi="Times New Roman" w:cs="Times New Roman"/>
                <w:sz w:val="24"/>
                <w:szCs w:val="24"/>
                <w:lang w:val="uk-UA"/>
              </w:rPr>
            </w:pP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Проміжний контроль -</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проводиться наприкінці</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вивчення базового модуля</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шляхом тестування.</w:t>
            </w: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Підсумкові контрольні заходи проводяться по завершенню семестру та мають дві складові – письмова відповідь на заліку та захист групового творчого проекту або індивідуального дослідницького завдання.</w:t>
            </w:r>
          </w:p>
          <w:p w:rsidR="00E4115D" w:rsidRPr="00E03098" w:rsidRDefault="00E4115D" w:rsidP="00E4115D">
            <w:pPr>
              <w:spacing w:line="183" w:lineRule="exact"/>
              <w:ind w:left="302"/>
              <w:jc w:val="both"/>
              <w:outlineLvl w:val="0"/>
              <w:rPr>
                <w:rFonts w:ascii="Times New Roman" w:eastAsia="Times New Roman" w:hAnsi="Times New Roman" w:cs="Times New Roman"/>
                <w:sz w:val="24"/>
                <w:szCs w:val="24"/>
                <w:lang w:val="uk-UA"/>
              </w:rPr>
            </w:pPr>
          </w:p>
          <w:p w:rsidR="00E4115D" w:rsidRPr="00E03098" w:rsidRDefault="00E4115D" w:rsidP="00E4115D">
            <w:pPr>
              <w:spacing w:line="183" w:lineRule="exact"/>
              <w:jc w:val="both"/>
              <w:outlineLvl w:val="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Добір балів – можливість для здобувачів, які пропустили заняття з поважних причин показати отримані знання.</w:t>
            </w:r>
          </w:p>
        </w:tc>
      </w:tr>
      <w:tr w:rsidR="00E4115D" w:rsidRPr="00E03098" w:rsidTr="004A005B">
        <w:trPr>
          <w:trHeight w:val="318"/>
        </w:trPr>
        <w:tc>
          <w:tcPr>
            <w:tcW w:w="5068"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241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2376" w:type="dxa"/>
          </w:tcPr>
          <w:p w:rsidR="00E4115D" w:rsidRPr="00E03098" w:rsidRDefault="00E4115D" w:rsidP="00E4115D">
            <w:pPr>
              <w:jc w:val="both"/>
              <w:rPr>
                <w:rFonts w:ascii="Times New Roman" w:eastAsia="Times New Roman" w:hAnsi="Times New Roman" w:cs="Times New Roman"/>
                <w:sz w:val="24"/>
                <w:szCs w:val="24"/>
                <w:lang w:val="uk-UA"/>
              </w:rPr>
            </w:pPr>
          </w:p>
        </w:tc>
      </w:tr>
    </w:tbl>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rPr>
      </w:pPr>
    </w:p>
    <w:p w:rsidR="00E4115D" w:rsidRPr="00E03098" w:rsidRDefault="00E4115D" w:rsidP="00E4115D">
      <w:pPr>
        <w:widowControl w:val="0"/>
        <w:autoSpaceDE w:val="0"/>
        <w:autoSpaceDN w:val="0"/>
        <w:spacing w:before="299" w:after="0" w:line="240" w:lineRule="auto"/>
        <w:jc w:val="both"/>
        <w:rPr>
          <w:rFonts w:ascii="Times New Roman" w:eastAsia="Times New Roman" w:hAnsi="Times New Roman" w:cs="Times New Roman"/>
          <w:b/>
          <w:sz w:val="24"/>
          <w:szCs w:val="24"/>
          <w:lang w:val="uk-UA"/>
        </w:rPr>
      </w:pPr>
    </w:p>
    <w:p w:rsidR="00E4115D" w:rsidRPr="00E03098" w:rsidRDefault="00E4115D" w:rsidP="00E4115D">
      <w:pPr>
        <w:widowControl w:val="0"/>
        <w:tabs>
          <w:tab w:val="left" w:pos="3389"/>
        </w:tabs>
        <w:autoSpaceDE w:val="0"/>
        <w:autoSpaceDN w:val="0"/>
        <w:spacing w:after="0" w:line="240" w:lineRule="auto"/>
        <w:ind w:left="709" w:right="2507"/>
        <w:jc w:val="right"/>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4.Зміст навчальної дисципліни</w:t>
      </w:r>
    </w:p>
    <w:p w:rsidR="00E4115D" w:rsidRPr="00E03098" w:rsidRDefault="00E4115D" w:rsidP="00E4115D">
      <w:pPr>
        <w:widowControl w:val="0"/>
        <w:tabs>
          <w:tab w:val="left" w:pos="3389"/>
        </w:tabs>
        <w:autoSpaceDE w:val="0"/>
        <w:autoSpaceDN w:val="0"/>
        <w:spacing w:after="0" w:line="240" w:lineRule="auto"/>
        <w:ind w:left="3109" w:right="2507"/>
        <w:jc w:val="center"/>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 xml:space="preserve"> </w:t>
      </w:r>
    </w:p>
    <w:p w:rsidR="00E4115D" w:rsidRPr="00E03098" w:rsidRDefault="00E4115D" w:rsidP="00E4115D">
      <w:pPr>
        <w:widowControl w:val="0"/>
        <w:tabs>
          <w:tab w:val="left" w:pos="3389"/>
        </w:tabs>
        <w:autoSpaceDE w:val="0"/>
        <w:autoSpaceDN w:val="0"/>
        <w:spacing w:after="0" w:line="360" w:lineRule="auto"/>
        <w:ind w:right="2507"/>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№1. </w:t>
      </w:r>
    </w:p>
    <w:p w:rsidR="00E4115D" w:rsidRPr="00E03098" w:rsidRDefault="00E4115D" w:rsidP="00AE6BDE">
      <w:pPr>
        <w:widowControl w:val="0"/>
        <w:tabs>
          <w:tab w:val="left" w:pos="3389"/>
        </w:tabs>
        <w:autoSpaceDE w:val="0"/>
        <w:autoSpaceDN w:val="0"/>
        <w:spacing w:after="0" w:line="360" w:lineRule="auto"/>
        <w:ind w:right="2507"/>
        <w:jc w:val="both"/>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Правові</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організаційні</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засади</w:t>
      </w:r>
      <w:r w:rsidRPr="00E03098">
        <w:rPr>
          <w:rFonts w:ascii="Times New Roman" w:eastAsia="Times New Roman" w:hAnsi="Times New Roman" w:cs="Times New Roman"/>
          <w:b/>
          <w:bCs/>
          <w:spacing w:val="-6"/>
          <w:sz w:val="24"/>
          <w:szCs w:val="24"/>
          <w:lang w:val="uk-UA"/>
        </w:rPr>
        <w:t xml:space="preserve"> </w:t>
      </w:r>
      <w:r w:rsidRPr="00E03098">
        <w:rPr>
          <w:rFonts w:ascii="Times New Roman" w:eastAsia="Times New Roman" w:hAnsi="Times New Roman" w:cs="Times New Roman"/>
          <w:b/>
          <w:bCs/>
          <w:sz w:val="24"/>
          <w:szCs w:val="24"/>
          <w:lang w:val="uk-UA"/>
        </w:rPr>
        <w:t>надання</w:t>
      </w:r>
      <w:r w:rsidRPr="00E03098">
        <w:rPr>
          <w:rFonts w:ascii="Times New Roman" w:eastAsia="Times New Roman" w:hAnsi="Times New Roman" w:cs="Times New Roman"/>
          <w:b/>
          <w:bCs/>
          <w:spacing w:val="-6"/>
          <w:sz w:val="24"/>
          <w:szCs w:val="24"/>
          <w:lang w:val="uk-UA"/>
        </w:rPr>
        <w:t xml:space="preserve"> </w:t>
      </w:r>
      <w:r w:rsidRPr="00E03098">
        <w:rPr>
          <w:rFonts w:ascii="Times New Roman" w:eastAsia="Times New Roman" w:hAnsi="Times New Roman" w:cs="Times New Roman"/>
          <w:b/>
          <w:bCs/>
          <w:sz w:val="24"/>
          <w:szCs w:val="24"/>
          <w:lang w:val="uk-UA"/>
        </w:rPr>
        <w:t>домедичної</w:t>
      </w:r>
      <w:r w:rsidR="00AE6BDE">
        <w:rPr>
          <w:rFonts w:ascii="Times New Roman" w:eastAsia="Times New Roman" w:hAnsi="Times New Roman" w:cs="Times New Roman"/>
          <w:b/>
          <w:bCs/>
          <w:sz w:val="24"/>
          <w:szCs w:val="24"/>
          <w:lang w:val="uk-UA"/>
        </w:rPr>
        <w:t xml:space="preserve"> та медичної </w:t>
      </w:r>
      <w:r w:rsidRPr="00E03098">
        <w:rPr>
          <w:rFonts w:ascii="Times New Roman" w:eastAsia="Times New Roman" w:hAnsi="Times New Roman" w:cs="Times New Roman"/>
          <w:b/>
          <w:bCs/>
          <w:sz w:val="24"/>
          <w:szCs w:val="24"/>
          <w:lang w:val="uk-UA"/>
        </w:rPr>
        <w:t>допомоги.</w:t>
      </w:r>
    </w:p>
    <w:p w:rsidR="00E4115D" w:rsidRPr="00E03098" w:rsidRDefault="00E4115D" w:rsidP="00E4115D">
      <w:pPr>
        <w:widowControl w:val="0"/>
        <w:tabs>
          <w:tab w:val="left" w:pos="1306"/>
        </w:tabs>
        <w:autoSpaceDE w:val="0"/>
        <w:autoSpaceDN w:val="0"/>
        <w:spacing w:before="161" w:after="0" w:line="360" w:lineRule="auto"/>
        <w:ind w:right="27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Розглядаються основи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національного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законодавства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 міжнародні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стандарти</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допомоги. Здійснено аналііз діяльності державних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недержавні</w:t>
      </w:r>
      <w:r w:rsidRPr="00E03098">
        <w:rPr>
          <w:rFonts w:ascii="Times New Roman" w:eastAsia="Times New Roman" w:hAnsi="Times New Roman" w:cs="Times New Roman"/>
          <w:spacing w:val="1"/>
          <w:sz w:val="24"/>
          <w:szCs w:val="24"/>
          <w:lang w:val="uk-UA"/>
        </w:rPr>
        <w:t xml:space="preserve">их </w:t>
      </w:r>
      <w:r w:rsidRPr="00E03098">
        <w:rPr>
          <w:rFonts w:ascii="Times New Roman" w:eastAsia="Times New Roman" w:hAnsi="Times New Roman" w:cs="Times New Roman"/>
          <w:sz w:val="24"/>
          <w:szCs w:val="24"/>
          <w:lang w:val="uk-UA"/>
        </w:rPr>
        <w:t>організацій,</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що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забезпечують</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 Визначені основні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принципи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 xml:space="preserve">допомоги. Розглянуто </w:t>
      </w:r>
      <w:r w:rsidRPr="00E03098">
        <w:rPr>
          <w:rFonts w:ascii="Times New Roman" w:hAnsi="Times New Roman" w:cs="Times New Roman"/>
          <w:sz w:val="24"/>
          <w:szCs w:val="24"/>
          <w:lang w:val="uk-UA"/>
        </w:rPr>
        <w:t>юридичні</w:t>
      </w:r>
      <w:r w:rsidRPr="00E03098">
        <w:rPr>
          <w:rFonts w:ascii="Times New Roman" w:hAnsi="Times New Roman" w:cs="Times New Roman"/>
          <w:spacing w:val="3"/>
          <w:sz w:val="24"/>
          <w:szCs w:val="24"/>
          <w:lang w:val="uk-UA"/>
        </w:rPr>
        <w:t xml:space="preserve"> </w:t>
      </w:r>
      <w:r w:rsidRPr="00E03098">
        <w:rPr>
          <w:rFonts w:ascii="Times New Roman" w:hAnsi="Times New Roman" w:cs="Times New Roman"/>
          <w:sz w:val="24"/>
          <w:szCs w:val="24"/>
          <w:lang w:val="uk-UA"/>
        </w:rPr>
        <w:t>та</w:t>
      </w:r>
      <w:r w:rsidRPr="00E03098">
        <w:rPr>
          <w:rFonts w:ascii="Times New Roman" w:hAnsi="Times New Roman" w:cs="Times New Roman"/>
          <w:spacing w:val="3"/>
          <w:sz w:val="24"/>
          <w:szCs w:val="24"/>
          <w:lang w:val="uk-UA"/>
        </w:rPr>
        <w:t xml:space="preserve"> </w:t>
      </w:r>
      <w:r w:rsidRPr="00E03098">
        <w:rPr>
          <w:rFonts w:ascii="Times New Roman" w:hAnsi="Times New Roman" w:cs="Times New Roman"/>
          <w:sz w:val="24"/>
          <w:szCs w:val="24"/>
          <w:lang w:val="uk-UA"/>
        </w:rPr>
        <w:t>психологічні</w:t>
      </w:r>
      <w:r w:rsidRPr="00E03098">
        <w:rPr>
          <w:rFonts w:ascii="Times New Roman" w:hAnsi="Times New Roman" w:cs="Times New Roman"/>
          <w:spacing w:val="3"/>
          <w:sz w:val="24"/>
          <w:szCs w:val="24"/>
          <w:lang w:val="uk-UA"/>
        </w:rPr>
        <w:t xml:space="preserve"> </w:t>
      </w:r>
      <w:r w:rsidRPr="00E03098">
        <w:rPr>
          <w:rFonts w:ascii="Times New Roman" w:hAnsi="Times New Roman" w:cs="Times New Roman"/>
          <w:sz w:val="24"/>
          <w:szCs w:val="24"/>
          <w:lang w:val="uk-UA"/>
        </w:rPr>
        <w:t>аспекти</w:t>
      </w:r>
      <w:r w:rsidRPr="00E03098">
        <w:rPr>
          <w:rFonts w:ascii="Times New Roman" w:hAnsi="Times New Roman" w:cs="Times New Roman"/>
          <w:spacing w:val="2"/>
          <w:sz w:val="24"/>
          <w:szCs w:val="24"/>
          <w:lang w:val="uk-UA"/>
        </w:rPr>
        <w:t xml:space="preserve"> </w:t>
      </w:r>
      <w:r w:rsidRPr="00E03098">
        <w:rPr>
          <w:rFonts w:ascii="Times New Roman" w:hAnsi="Times New Roman" w:cs="Times New Roman"/>
          <w:sz w:val="24"/>
          <w:szCs w:val="24"/>
          <w:lang w:val="uk-UA"/>
        </w:rPr>
        <w:t>надання</w:t>
      </w:r>
      <w:r w:rsidRPr="00E03098">
        <w:rPr>
          <w:rFonts w:ascii="Times New Roman" w:hAnsi="Times New Roman" w:cs="Times New Roman"/>
          <w:spacing w:val="3"/>
          <w:sz w:val="24"/>
          <w:szCs w:val="24"/>
          <w:lang w:val="uk-UA"/>
        </w:rPr>
        <w:t xml:space="preserve"> </w:t>
      </w:r>
      <w:r w:rsidRPr="00E03098">
        <w:rPr>
          <w:rFonts w:ascii="Times New Roman" w:hAnsi="Times New Roman" w:cs="Times New Roman"/>
          <w:sz w:val="24"/>
          <w:szCs w:val="24"/>
          <w:lang w:val="uk-UA"/>
        </w:rPr>
        <w:t>в</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Україні</w:t>
      </w:r>
      <w:r w:rsidRPr="00E03098">
        <w:rPr>
          <w:rFonts w:ascii="Times New Roman" w:hAnsi="Times New Roman" w:cs="Times New Roman"/>
          <w:spacing w:val="2"/>
          <w:sz w:val="24"/>
          <w:szCs w:val="24"/>
          <w:lang w:val="uk-UA"/>
        </w:rPr>
        <w:t xml:space="preserve"> </w:t>
      </w:r>
      <w:r w:rsidRPr="00E03098">
        <w:rPr>
          <w:rFonts w:ascii="Times New Roman" w:hAnsi="Times New Roman" w:cs="Times New Roman"/>
          <w:sz w:val="24"/>
          <w:szCs w:val="24"/>
          <w:lang w:val="uk-UA"/>
        </w:rPr>
        <w:t>домедичної</w:t>
      </w:r>
      <w:r w:rsidRPr="00E03098">
        <w:rPr>
          <w:rFonts w:ascii="Times New Roman" w:hAnsi="Times New Roman" w:cs="Times New Roman"/>
          <w:spacing w:val="2"/>
          <w:sz w:val="24"/>
          <w:szCs w:val="24"/>
          <w:lang w:val="uk-UA"/>
        </w:rPr>
        <w:t xml:space="preserve"> </w:t>
      </w:r>
      <w:r w:rsidRPr="00E03098">
        <w:rPr>
          <w:rFonts w:ascii="Times New Roman" w:hAnsi="Times New Roman" w:cs="Times New Roman"/>
          <w:sz w:val="24"/>
          <w:szCs w:val="24"/>
          <w:lang w:val="uk-UA"/>
        </w:rPr>
        <w:t>і</w:t>
      </w:r>
      <w:r w:rsidRPr="00E03098">
        <w:rPr>
          <w:rFonts w:ascii="Times New Roman" w:hAnsi="Times New Roman" w:cs="Times New Roman"/>
          <w:spacing w:val="2"/>
          <w:sz w:val="24"/>
          <w:szCs w:val="24"/>
          <w:lang w:val="uk-UA"/>
        </w:rPr>
        <w:t xml:space="preserve"> </w:t>
      </w:r>
      <w:r w:rsidRPr="00E03098">
        <w:rPr>
          <w:rFonts w:ascii="Times New Roman" w:hAnsi="Times New Roman" w:cs="Times New Roman"/>
          <w:sz w:val="24"/>
          <w:szCs w:val="24"/>
          <w:lang w:val="uk-UA"/>
        </w:rPr>
        <w:t xml:space="preserve">медичної </w:t>
      </w:r>
      <w:r w:rsidRPr="00E03098">
        <w:rPr>
          <w:rFonts w:ascii="Times New Roman" w:hAnsi="Times New Roman" w:cs="Times New Roman"/>
          <w:spacing w:val="-67"/>
          <w:sz w:val="24"/>
          <w:szCs w:val="24"/>
          <w:lang w:val="uk-UA"/>
        </w:rPr>
        <w:t xml:space="preserve"> </w:t>
      </w:r>
      <w:r w:rsidRPr="00E03098">
        <w:rPr>
          <w:rFonts w:ascii="Times New Roman" w:hAnsi="Times New Roman" w:cs="Times New Roman"/>
          <w:sz w:val="24"/>
          <w:szCs w:val="24"/>
          <w:lang w:val="uk-UA"/>
        </w:rPr>
        <w:t>допомоги, а також види відповідальності</w:t>
      </w:r>
      <w:r w:rsidRPr="00E03098">
        <w:rPr>
          <w:rFonts w:ascii="Times New Roman" w:hAnsi="Times New Roman" w:cs="Times New Roman"/>
          <w:sz w:val="24"/>
          <w:szCs w:val="24"/>
          <w:lang w:val="uk-UA"/>
        </w:rPr>
        <w:tab/>
        <w:t>за її ненадання.</w:t>
      </w:r>
      <w:r w:rsidRPr="00E03098">
        <w:rPr>
          <w:rFonts w:ascii="Times New Roman" w:hAnsi="Times New Roman" w:cs="Times New Roman"/>
          <w:sz w:val="24"/>
          <w:szCs w:val="24"/>
          <w:lang w:val="uk-UA"/>
        </w:rPr>
        <w:lastRenderedPageBreak/>
        <w:tab/>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№2. </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Загальні</w:t>
      </w:r>
      <w:r w:rsidRPr="00E03098">
        <w:rPr>
          <w:rFonts w:ascii="Times New Roman" w:eastAsia="Times New Roman" w:hAnsi="Times New Roman" w:cs="Times New Roman"/>
          <w:b/>
          <w:bCs/>
          <w:spacing w:val="-8"/>
          <w:sz w:val="24"/>
          <w:szCs w:val="24"/>
          <w:lang w:val="uk-UA"/>
        </w:rPr>
        <w:t xml:space="preserve"> </w:t>
      </w:r>
      <w:r w:rsidRPr="00E03098">
        <w:rPr>
          <w:rFonts w:ascii="Times New Roman" w:eastAsia="Times New Roman" w:hAnsi="Times New Roman" w:cs="Times New Roman"/>
          <w:b/>
          <w:bCs/>
          <w:sz w:val="24"/>
          <w:szCs w:val="24"/>
          <w:lang w:val="uk-UA"/>
        </w:rPr>
        <w:t>поняття</w:t>
      </w:r>
      <w:r w:rsidRPr="00E03098">
        <w:rPr>
          <w:rFonts w:ascii="Times New Roman" w:eastAsia="Times New Roman" w:hAnsi="Times New Roman" w:cs="Times New Roman"/>
          <w:b/>
          <w:bCs/>
          <w:spacing w:val="-6"/>
          <w:sz w:val="24"/>
          <w:szCs w:val="24"/>
          <w:lang w:val="uk-UA"/>
        </w:rPr>
        <w:t xml:space="preserve"> </w:t>
      </w:r>
      <w:r w:rsidRPr="00E03098">
        <w:rPr>
          <w:rFonts w:ascii="Times New Roman" w:eastAsia="Times New Roman" w:hAnsi="Times New Roman" w:cs="Times New Roman"/>
          <w:b/>
          <w:bCs/>
          <w:sz w:val="24"/>
          <w:szCs w:val="24"/>
          <w:lang w:val="uk-UA"/>
        </w:rPr>
        <w:t>про</w:t>
      </w:r>
      <w:r w:rsidRPr="00E03098">
        <w:rPr>
          <w:rFonts w:ascii="Times New Roman" w:eastAsia="Times New Roman" w:hAnsi="Times New Roman" w:cs="Times New Roman"/>
          <w:b/>
          <w:bCs/>
          <w:spacing w:val="-8"/>
          <w:sz w:val="24"/>
          <w:szCs w:val="24"/>
          <w:lang w:val="uk-UA"/>
        </w:rPr>
        <w:t xml:space="preserve"> </w:t>
      </w:r>
      <w:r w:rsidRPr="00E03098">
        <w:rPr>
          <w:rFonts w:ascii="Times New Roman" w:eastAsia="Times New Roman" w:hAnsi="Times New Roman" w:cs="Times New Roman"/>
          <w:b/>
          <w:bCs/>
          <w:sz w:val="24"/>
          <w:szCs w:val="24"/>
          <w:lang w:val="uk-UA"/>
        </w:rPr>
        <w:t>анатомію</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і</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фізіологію</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людини.</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Розглянуто інформацію</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основні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принципи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функціонування</w:t>
      </w:r>
      <w:r w:rsidRPr="00E03098">
        <w:rPr>
          <w:rFonts w:ascii="Times New Roman" w:eastAsia="Times New Roman" w:hAnsi="Times New Roman" w:cs="Times New Roman"/>
          <w:spacing w:val="70"/>
          <w:sz w:val="24"/>
          <w:szCs w:val="24"/>
          <w:lang w:val="uk-UA"/>
        </w:rPr>
        <w:t xml:space="preserve"> </w:t>
      </w:r>
      <w:r w:rsidRPr="00E03098">
        <w:rPr>
          <w:rFonts w:ascii="Times New Roman" w:eastAsia="Times New Roman" w:hAnsi="Times New Roman" w:cs="Times New Roman"/>
          <w:sz w:val="24"/>
          <w:szCs w:val="24"/>
          <w:lang w:val="uk-UA"/>
        </w:rPr>
        <w:t>людського організму, сутність понять «анатомія» та «фізіологія»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 їх різницю; ознайомлення з основними органами та системами людини та закономірностями їх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функціонування.</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№3.</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sz w:val="24"/>
          <w:szCs w:val="24"/>
          <w:lang w:val="uk-UA"/>
        </w:rPr>
      </w:pPr>
      <w:r w:rsidRPr="00E03098">
        <w:rPr>
          <w:rFonts w:ascii="Times New Roman" w:eastAsia="Times New Roman" w:hAnsi="Times New Roman" w:cs="Times New Roman"/>
          <w:b/>
          <w:bCs/>
          <w:sz w:val="24"/>
          <w:szCs w:val="24"/>
          <w:lang w:val="uk-UA"/>
        </w:rPr>
        <w:t>Загальні</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поняття</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1"/>
          <w:sz w:val="24"/>
          <w:szCs w:val="24"/>
          <w:lang w:val="uk-UA"/>
        </w:rPr>
        <w:t xml:space="preserve"> </w:t>
      </w:r>
      <w:r w:rsidRPr="00E03098">
        <w:rPr>
          <w:rFonts w:ascii="Times New Roman" w:eastAsia="Times New Roman" w:hAnsi="Times New Roman" w:cs="Times New Roman"/>
          <w:b/>
          <w:bCs/>
          <w:sz w:val="24"/>
          <w:szCs w:val="24"/>
          <w:lang w:val="uk-UA"/>
        </w:rPr>
        <w:t>пріоритети</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при</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наданні (домедичної</w:t>
      </w:r>
      <w:r w:rsidRPr="00E03098">
        <w:rPr>
          <w:rFonts w:ascii="Times New Roman" w:eastAsia="Times New Roman" w:hAnsi="Times New Roman" w:cs="Times New Roman"/>
          <w:b/>
          <w:bCs/>
          <w:spacing w:val="-2"/>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color w:val="000000"/>
          <w:sz w:val="24"/>
          <w:szCs w:val="24"/>
          <w:lang w:val="uk-UA"/>
        </w:rPr>
        <w:t xml:space="preserve"> </w:t>
      </w:r>
      <w:r w:rsidRPr="00E03098">
        <w:rPr>
          <w:rFonts w:ascii="Times New Roman" w:eastAsia="Times New Roman" w:hAnsi="Times New Roman" w:cs="Times New Roman"/>
          <w:b/>
          <w:sz w:val="24"/>
          <w:szCs w:val="24"/>
          <w:lang w:val="uk-UA"/>
        </w:rPr>
        <w:t>медичної)</w:t>
      </w:r>
      <w:r w:rsidRPr="00E03098">
        <w:rPr>
          <w:rFonts w:ascii="Times New Roman" w:eastAsia="Times New Roman" w:hAnsi="Times New Roman" w:cs="Times New Roman"/>
          <w:b/>
          <w:spacing w:val="-9"/>
          <w:sz w:val="24"/>
          <w:szCs w:val="24"/>
          <w:lang w:val="uk-UA"/>
        </w:rPr>
        <w:t xml:space="preserve"> </w:t>
      </w:r>
      <w:r w:rsidRPr="00E03098">
        <w:rPr>
          <w:rFonts w:ascii="Times New Roman" w:eastAsia="Times New Roman" w:hAnsi="Times New Roman" w:cs="Times New Roman"/>
          <w:b/>
          <w:sz w:val="24"/>
          <w:szCs w:val="24"/>
          <w:lang w:val="uk-UA"/>
        </w:rPr>
        <w:t>допомоги.</w:t>
      </w:r>
    </w:p>
    <w:p w:rsidR="00E4115D" w:rsidRPr="00E03098" w:rsidRDefault="00E4115D" w:rsidP="00E4115D">
      <w:pPr>
        <w:widowControl w:val="0"/>
        <w:autoSpaceDE w:val="0"/>
        <w:autoSpaceDN w:val="0"/>
        <w:spacing w:before="156" w:after="0" w:line="360" w:lineRule="auto"/>
        <w:ind w:right="26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Розглянуто інформацію про артеріальний тиск, пульс,</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 xml:space="preserve">передагонію, термінальну паузу, агонію та клінічну смерть, основні посмертні зміни. Надано </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рекомендаційї з надання невідкладної (домедичної 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медичної)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ситуаціях</w:t>
      </w:r>
      <w:r w:rsidRPr="00E03098">
        <w:rPr>
          <w:rFonts w:ascii="Times New Roman" w:eastAsia="Times New Roman" w:hAnsi="Times New Roman" w:cs="Times New Roman"/>
          <w:spacing w:val="1"/>
          <w:sz w:val="24"/>
          <w:szCs w:val="24"/>
          <w:lang w:val="uk-UA"/>
        </w:rPr>
        <w:t xml:space="preserve"> і</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різним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ступенем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загрози. Визначено уявлення 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медичне</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сортування.</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№4. </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Надання</w:t>
      </w:r>
      <w:r w:rsidRPr="00E03098">
        <w:rPr>
          <w:rFonts w:ascii="Times New Roman" w:eastAsia="Times New Roman" w:hAnsi="Times New Roman" w:cs="Times New Roman"/>
          <w:b/>
          <w:bCs/>
          <w:spacing w:val="-11"/>
          <w:sz w:val="24"/>
          <w:szCs w:val="24"/>
          <w:lang w:val="uk-UA"/>
        </w:rPr>
        <w:t xml:space="preserve"> </w:t>
      </w:r>
      <w:r w:rsidRPr="00E03098">
        <w:rPr>
          <w:rFonts w:ascii="Times New Roman" w:eastAsia="Times New Roman" w:hAnsi="Times New Roman" w:cs="Times New Roman"/>
          <w:b/>
          <w:bCs/>
          <w:sz w:val="24"/>
          <w:szCs w:val="24"/>
          <w:lang w:val="uk-UA"/>
        </w:rPr>
        <w:t>першочергової</w:t>
      </w:r>
      <w:r w:rsidRPr="00E03098">
        <w:rPr>
          <w:rFonts w:ascii="Times New Roman" w:eastAsia="Times New Roman" w:hAnsi="Times New Roman" w:cs="Times New Roman"/>
          <w:b/>
          <w:color w:val="000000"/>
          <w:sz w:val="24"/>
          <w:szCs w:val="24"/>
          <w:lang w:val="uk-UA"/>
        </w:rPr>
        <w:t xml:space="preserve"> </w:t>
      </w:r>
      <w:r w:rsidRPr="00E03098">
        <w:rPr>
          <w:rFonts w:ascii="Times New Roman" w:eastAsia="Times New Roman" w:hAnsi="Times New Roman" w:cs="Times New Roman"/>
          <w:b/>
          <w:sz w:val="24"/>
          <w:szCs w:val="24"/>
          <w:lang w:val="uk-UA"/>
        </w:rPr>
        <w:t>домедичної</w:t>
      </w:r>
      <w:r w:rsidRPr="00E03098">
        <w:rPr>
          <w:rFonts w:ascii="Times New Roman" w:eastAsia="Times New Roman" w:hAnsi="Times New Roman" w:cs="Times New Roman"/>
          <w:b/>
          <w:spacing w:val="-12"/>
          <w:sz w:val="24"/>
          <w:szCs w:val="24"/>
          <w:lang w:val="uk-UA"/>
        </w:rPr>
        <w:t xml:space="preserve"> </w:t>
      </w:r>
      <w:r w:rsidRPr="00E03098">
        <w:rPr>
          <w:rFonts w:ascii="Times New Roman" w:eastAsia="Times New Roman" w:hAnsi="Times New Roman" w:cs="Times New Roman"/>
          <w:b/>
          <w:sz w:val="24"/>
          <w:szCs w:val="24"/>
          <w:lang w:val="uk-UA"/>
        </w:rPr>
        <w:t>допомоги</w:t>
      </w:r>
      <w:r w:rsidRPr="00E03098">
        <w:rPr>
          <w:rFonts w:ascii="Times New Roman" w:eastAsia="Times New Roman" w:hAnsi="Times New Roman" w:cs="Times New Roman"/>
          <w:b/>
          <w:bCs/>
          <w:sz w:val="24"/>
          <w:szCs w:val="24"/>
          <w:lang w:val="uk-UA"/>
        </w:rPr>
        <w:t xml:space="preserve"> при проблемах серцево-судинної</w:t>
      </w:r>
      <w:r w:rsidRPr="00E03098">
        <w:rPr>
          <w:rFonts w:ascii="Times New Roman" w:eastAsia="Times New Roman" w:hAnsi="Times New Roman" w:cs="Times New Roman"/>
          <w:b/>
          <w:bCs/>
          <w:spacing w:val="-8"/>
          <w:sz w:val="24"/>
          <w:szCs w:val="24"/>
          <w:lang w:val="uk-UA"/>
        </w:rPr>
        <w:t xml:space="preserve"> </w:t>
      </w:r>
      <w:r w:rsidRPr="00E03098">
        <w:rPr>
          <w:rFonts w:ascii="Times New Roman" w:eastAsia="Times New Roman" w:hAnsi="Times New Roman" w:cs="Times New Roman"/>
          <w:b/>
          <w:bCs/>
          <w:sz w:val="24"/>
          <w:szCs w:val="24"/>
          <w:lang w:val="uk-UA"/>
        </w:rPr>
        <w:t>системи</w:t>
      </w:r>
      <w:r w:rsidRPr="00E03098">
        <w:rPr>
          <w:rFonts w:ascii="Times New Roman" w:eastAsia="Times New Roman" w:hAnsi="Times New Roman" w:cs="Times New Roman"/>
          <w:b/>
          <w:bCs/>
          <w:spacing w:val="-9"/>
          <w:sz w:val="24"/>
          <w:szCs w:val="24"/>
          <w:lang w:val="uk-UA"/>
        </w:rPr>
        <w:t xml:space="preserve"> </w:t>
      </w:r>
      <w:r w:rsidRPr="00E03098">
        <w:rPr>
          <w:rFonts w:ascii="Times New Roman" w:eastAsia="Times New Roman" w:hAnsi="Times New Roman" w:cs="Times New Roman"/>
          <w:b/>
          <w:bCs/>
          <w:sz w:val="24"/>
          <w:szCs w:val="24"/>
          <w:lang w:val="uk-UA"/>
        </w:rPr>
        <w:t>людини.</w:t>
      </w:r>
      <w:r w:rsidRPr="00E03098">
        <w:rPr>
          <w:rFonts w:ascii="Times New Roman" w:eastAsia="Times New Roman" w:hAnsi="Times New Roman" w:cs="Times New Roman"/>
          <w:b/>
          <w:bCs/>
          <w:spacing w:val="-8"/>
          <w:sz w:val="24"/>
          <w:szCs w:val="24"/>
          <w:lang w:val="uk-UA"/>
        </w:rPr>
        <w:t xml:space="preserve"> </w:t>
      </w:r>
      <w:r w:rsidRPr="00E03098">
        <w:rPr>
          <w:rFonts w:ascii="Times New Roman" w:eastAsia="Times New Roman" w:hAnsi="Times New Roman" w:cs="Times New Roman"/>
          <w:b/>
          <w:bCs/>
          <w:sz w:val="24"/>
          <w:szCs w:val="24"/>
          <w:lang w:val="uk-UA"/>
        </w:rPr>
        <w:t>Дихальні</w:t>
      </w:r>
      <w:r w:rsidRPr="00E03098">
        <w:rPr>
          <w:rFonts w:ascii="Times New Roman" w:eastAsia="Times New Roman" w:hAnsi="Times New Roman" w:cs="Times New Roman"/>
          <w:b/>
          <w:bCs/>
          <w:spacing w:val="-1"/>
          <w:sz w:val="24"/>
          <w:szCs w:val="24"/>
          <w:lang w:val="uk-UA"/>
        </w:rPr>
        <w:t xml:space="preserve"> </w:t>
      </w:r>
      <w:r w:rsidRPr="00E03098">
        <w:rPr>
          <w:rFonts w:ascii="Times New Roman" w:eastAsia="Times New Roman" w:hAnsi="Times New Roman" w:cs="Times New Roman"/>
          <w:b/>
          <w:bCs/>
          <w:sz w:val="24"/>
          <w:szCs w:val="24"/>
          <w:lang w:val="uk-UA"/>
        </w:rPr>
        <w:t>шляхи</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1"/>
          <w:sz w:val="24"/>
          <w:szCs w:val="24"/>
          <w:lang w:val="uk-UA"/>
        </w:rPr>
        <w:t xml:space="preserve"> </w:t>
      </w:r>
      <w:r w:rsidRPr="00E03098">
        <w:rPr>
          <w:rFonts w:ascii="Times New Roman" w:eastAsia="Times New Roman" w:hAnsi="Times New Roman" w:cs="Times New Roman"/>
          <w:b/>
          <w:bCs/>
          <w:sz w:val="24"/>
          <w:szCs w:val="24"/>
          <w:lang w:val="uk-UA"/>
        </w:rPr>
        <w:t>контроль</w:t>
      </w:r>
      <w:r w:rsidRPr="00E03098">
        <w:rPr>
          <w:rFonts w:ascii="Times New Roman" w:eastAsia="Times New Roman" w:hAnsi="Times New Roman" w:cs="Times New Roman"/>
          <w:b/>
          <w:bCs/>
          <w:spacing w:val="-2"/>
          <w:sz w:val="24"/>
          <w:szCs w:val="24"/>
          <w:lang w:val="uk-UA"/>
        </w:rPr>
        <w:t xml:space="preserve"> </w:t>
      </w:r>
      <w:r w:rsidRPr="00E03098">
        <w:rPr>
          <w:rFonts w:ascii="Times New Roman" w:eastAsia="Times New Roman" w:hAnsi="Times New Roman" w:cs="Times New Roman"/>
          <w:b/>
          <w:bCs/>
          <w:sz w:val="24"/>
          <w:szCs w:val="24"/>
          <w:lang w:val="uk-UA"/>
        </w:rPr>
        <w:t>дихання.</w:t>
      </w:r>
    </w:p>
    <w:p w:rsidR="00E4115D" w:rsidRPr="00E03098" w:rsidRDefault="00E4115D" w:rsidP="00E4115D">
      <w:pPr>
        <w:widowControl w:val="0"/>
        <w:tabs>
          <w:tab w:val="left" w:pos="1452"/>
        </w:tabs>
        <w:autoSpaceDE w:val="0"/>
        <w:autoSpaceDN w:val="0"/>
        <w:spacing w:before="161" w:after="0" w:line="360" w:lineRule="auto"/>
        <w:ind w:right="268"/>
        <w:jc w:val="both"/>
        <w:rPr>
          <w:rFonts w:ascii="Times New Roman" w:eastAsia="Times New Roman" w:hAnsi="Times New Roman" w:cs="Times New Roman"/>
          <w:spacing w:val="-67"/>
          <w:sz w:val="24"/>
          <w:szCs w:val="24"/>
          <w:lang w:val="uk-UA"/>
        </w:rPr>
      </w:pPr>
      <w:r w:rsidRPr="00E03098">
        <w:rPr>
          <w:rFonts w:ascii="Times New Roman" w:eastAsia="Times New Roman" w:hAnsi="Times New Roman" w:cs="Times New Roman"/>
          <w:sz w:val="24"/>
          <w:szCs w:val="24"/>
          <w:lang w:val="uk-UA"/>
        </w:rPr>
        <w:t>Розглянуто проблеми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блокування</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дихальних</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шляхів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мануальні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способи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забезпечення</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їх</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прохідності. Визначено поняття пневмоторакс</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45"/>
          <w:sz w:val="24"/>
          <w:szCs w:val="24"/>
          <w:lang w:val="uk-UA"/>
        </w:rPr>
        <w:t xml:space="preserve"> </w:t>
      </w:r>
      <w:r w:rsidRPr="00E03098">
        <w:rPr>
          <w:rFonts w:ascii="Times New Roman" w:eastAsia="Times New Roman" w:hAnsi="Times New Roman" w:cs="Times New Roman"/>
          <w:sz w:val="24"/>
          <w:szCs w:val="24"/>
          <w:lang w:val="uk-UA"/>
        </w:rPr>
        <w:t>способи</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його</w:t>
      </w:r>
      <w:r w:rsidRPr="00E03098">
        <w:rPr>
          <w:rFonts w:ascii="Times New Roman" w:eastAsia="Times New Roman" w:hAnsi="Times New Roman" w:cs="Times New Roman"/>
          <w:spacing w:val="47"/>
          <w:sz w:val="24"/>
          <w:szCs w:val="24"/>
          <w:lang w:val="uk-UA"/>
        </w:rPr>
        <w:t xml:space="preserve"> </w:t>
      </w:r>
      <w:r w:rsidRPr="00E03098">
        <w:rPr>
          <w:rFonts w:ascii="Times New Roman" w:eastAsia="Times New Roman" w:hAnsi="Times New Roman" w:cs="Times New Roman"/>
          <w:sz w:val="24"/>
          <w:szCs w:val="24"/>
          <w:lang w:val="uk-UA"/>
        </w:rPr>
        <w:t xml:space="preserve">усунення  </w:t>
      </w:r>
      <w:r w:rsidRPr="00E03098">
        <w:rPr>
          <w:rFonts w:ascii="Times New Roman" w:eastAsia="Times New Roman" w:hAnsi="Times New Roman" w:cs="Times New Roman"/>
          <w:spacing w:val="47"/>
          <w:sz w:val="24"/>
          <w:szCs w:val="24"/>
          <w:lang w:val="uk-UA"/>
        </w:rPr>
        <w:t xml:space="preserve">та </w:t>
      </w:r>
      <w:r w:rsidRPr="00E03098">
        <w:rPr>
          <w:rFonts w:ascii="Times New Roman" w:eastAsia="Times New Roman" w:hAnsi="Times New Roman" w:cs="Times New Roman"/>
          <w:sz w:val="24"/>
          <w:szCs w:val="24"/>
          <w:lang w:val="uk-UA"/>
        </w:rPr>
        <w:t>алгоритм</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невідкладної</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 xml:space="preserve"> 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проникаючому</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ушкодженні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грудної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клітини.</w:t>
      </w:r>
    </w:p>
    <w:p w:rsidR="00E4115D" w:rsidRPr="00E03098" w:rsidRDefault="00E4115D" w:rsidP="00E4115D">
      <w:pPr>
        <w:widowControl w:val="0"/>
        <w:tabs>
          <w:tab w:val="left" w:pos="1538"/>
        </w:tabs>
        <w:autoSpaceDE w:val="0"/>
        <w:autoSpaceDN w:val="0"/>
        <w:spacing w:after="0" w:line="360" w:lineRule="auto"/>
        <w:ind w:right="27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Розглянуто порядок</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8"/>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8"/>
          <w:sz w:val="24"/>
          <w:szCs w:val="24"/>
          <w:lang w:val="uk-UA"/>
        </w:rPr>
        <w:t xml:space="preserve"> </w:t>
      </w:r>
      <w:r w:rsidRPr="00E03098">
        <w:rPr>
          <w:rFonts w:ascii="Times New Roman" w:eastAsia="Times New Roman" w:hAnsi="Times New Roman" w:cs="Times New Roman"/>
          <w:sz w:val="24"/>
          <w:szCs w:val="24"/>
          <w:lang w:val="uk-UA"/>
        </w:rPr>
        <w:t>порушенні</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прохідності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дихальних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шляхів</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обтурації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стороннім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тілом.</w:t>
      </w:r>
    </w:p>
    <w:p w:rsidR="00E4115D" w:rsidRPr="00E03098" w:rsidRDefault="00E4115D" w:rsidP="00E4115D">
      <w:pPr>
        <w:widowControl w:val="0"/>
        <w:tabs>
          <w:tab w:val="left" w:pos="1538"/>
        </w:tabs>
        <w:autoSpaceDE w:val="0"/>
        <w:autoSpaceDN w:val="0"/>
        <w:spacing w:after="0" w:line="360" w:lineRule="auto"/>
        <w:ind w:right="272"/>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№5. </w:t>
      </w:r>
    </w:p>
    <w:p w:rsidR="00E4115D" w:rsidRPr="00E03098" w:rsidRDefault="00E4115D" w:rsidP="00E4115D">
      <w:pPr>
        <w:widowControl w:val="0"/>
        <w:autoSpaceDE w:val="0"/>
        <w:autoSpaceDN w:val="0"/>
        <w:spacing w:before="55" w:after="0" w:line="36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Особливі</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типи</w:t>
      </w:r>
      <w:r w:rsidRPr="00E03098">
        <w:rPr>
          <w:rFonts w:ascii="Times New Roman" w:eastAsia="Times New Roman" w:hAnsi="Times New Roman" w:cs="Times New Roman"/>
          <w:b/>
          <w:bCs/>
          <w:spacing w:val="-2"/>
          <w:sz w:val="24"/>
          <w:szCs w:val="24"/>
          <w:lang w:val="uk-UA"/>
        </w:rPr>
        <w:t xml:space="preserve"> </w:t>
      </w:r>
      <w:r w:rsidRPr="00E03098">
        <w:rPr>
          <w:rFonts w:ascii="Times New Roman" w:eastAsia="Times New Roman" w:hAnsi="Times New Roman" w:cs="Times New Roman"/>
          <w:b/>
          <w:bCs/>
          <w:sz w:val="24"/>
          <w:szCs w:val="24"/>
          <w:lang w:val="uk-UA"/>
        </w:rPr>
        <w:t>поранень</w:t>
      </w:r>
    </w:p>
    <w:p w:rsidR="00E4115D" w:rsidRPr="00E03098" w:rsidRDefault="00E4115D" w:rsidP="00E4115D">
      <w:pPr>
        <w:widowControl w:val="0"/>
        <w:autoSpaceDE w:val="0"/>
        <w:autoSpaceDN w:val="0"/>
        <w:spacing w:before="55" w:after="0" w:line="36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sz w:val="24"/>
          <w:szCs w:val="24"/>
          <w:lang w:val="uk-UA"/>
        </w:rPr>
        <w:t>Розглянуто сутність поняття «рани» та їх класифікації, інформацію про зміст цих понять та їх різницю. Розгляднуто фази (стадії)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ранового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процесу, особливості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догоспітальному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етапі. Визначено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особливості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вогнепальних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невогнепальних</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поранень</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алгоритмом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їх виявленні.</w:t>
      </w:r>
    </w:p>
    <w:p w:rsidR="00E4115D" w:rsidRPr="00E03098" w:rsidRDefault="00E4115D" w:rsidP="00E4115D">
      <w:pPr>
        <w:widowControl w:val="0"/>
        <w:autoSpaceDE w:val="0"/>
        <w:autoSpaceDN w:val="0"/>
        <w:spacing w:before="55" w:after="0" w:line="360" w:lineRule="auto"/>
        <w:jc w:val="both"/>
        <w:outlineLvl w:val="1"/>
        <w:rPr>
          <w:rFonts w:ascii="Times New Roman" w:eastAsia="Times New Roman" w:hAnsi="Times New Roman" w:cs="Times New Roman"/>
          <w:b/>
          <w:bCs/>
          <w:sz w:val="24"/>
          <w:szCs w:val="24"/>
          <w:lang w:val="uk-UA"/>
        </w:rPr>
      </w:pP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№6.</w:t>
      </w:r>
    </w:p>
    <w:p w:rsidR="00E4115D" w:rsidRPr="00E03098" w:rsidRDefault="00E4115D" w:rsidP="00E4115D">
      <w:pPr>
        <w:widowControl w:val="0"/>
        <w:autoSpaceDE w:val="0"/>
        <w:autoSpaceDN w:val="0"/>
        <w:spacing w:before="55" w:after="0" w:line="240" w:lineRule="auto"/>
        <w:ind w:right="1101"/>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Евакуація</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1"/>
          <w:sz w:val="24"/>
          <w:szCs w:val="24"/>
          <w:lang w:val="uk-UA"/>
        </w:rPr>
        <w:t xml:space="preserve"> </w:t>
      </w:r>
      <w:r w:rsidRPr="00E03098">
        <w:rPr>
          <w:rFonts w:ascii="Times New Roman" w:eastAsia="Times New Roman" w:hAnsi="Times New Roman" w:cs="Times New Roman"/>
          <w:b/>
          <w:bCs/>
          <w:sz w:val="24"/>
          <w:szCs w:val="24"/>
          <w:lang w:val="uk-UA"/>
        </w:rPr>
        <w:t>транспортна</w:t>
      </w:r>
      <w:r w:rsidRPr="00E03098">
        <w:rPr>
          <w:rFonts w:ascii="Times New Roman" w:eastAsia="Times New Roman" w:hAnsi="Times New Roman" w:cs="Times New Roman"/>
          <w:b/>
          <w:bCs/>
          <w:spacing w:val="-2"/>
          <w:sz w:val="24"/>
          <w:szCs w:val="24"/>
          <w:lang w:val="uk-UA"/>
        </w:rPr>
        <w:t xml:space="preserve"> </w:t>
      </w:r>
      <w:r w:rsidRPr="00E03098">
        <w:rPr>
          <w:rFonts w:ascii="Times New Roman" w:eastAsia="Times New Roman" w:hAnsi="Times New Roman" w:cs="Times New Roman"/>
          <w:b/>
          <w:bCs/>
          <w:sz w:val="24"/>
          <w:szCs w:val="24"/>
          <w:lang w:val="uk-UA"/>
        </w:rPr>
        <w:t>іммобілізація,</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переломи</w:t>
      </w:r>
      <w:r w:rsidRPr="00E03098">
        <w:rPr>
          <w:rFonts w:ascii="Times New Roman" w:eastAsia="Times New Roman" w:hAnsi="Times New Roman" w:cs="Times New Roman"/>
          <w:b/>
          <w:bCs/>
          <w:spacing w:val="-2"/>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2"/>
          <w:sz w:val="24"/>
          <w:szCs w:val="24"/>
          <w:lang w:val="uk-UA"/>
        </w:rPr>
        <w:t xml:space="preserve"> </w:t>
      </w:r>
      <w:r w:rsidRPr="00E03098">
        <w:rPr>
          <w:rFonts w:ascii="Times New Roman" w:eastAsia="Times New Roman" w:hAnsi="Times New Roman" w:cs="Times New Roman"/>
          <w:b/>
          <w:bCs/>
          <w:sz w:val="24"/>
          <w:szCs w:val="24"/>
          <w:lang w:val="uk-UA"/>
        </w:rPr>
        <w:t>їх</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типи. Епілептичний</w:t>
      </w:r>
      <w:r w:rsidRPr="00E03098">
        <w:rPr>
          <w:rFonts w:ascii="Times New Roman" w:eastAsia="Times New Roman" w:hAnsi="Times New Roman" w:cs="Times New Roman"/>
          <w:b/>
          <w:bCs/>
          <w:spacing w:val="-6"/>
          <w:sz w:val="24"/>
          <w:szCs w:val="24"/>
          <w:lang w:val="uk-UA"/>
        </w:rPr>
        <w:t xml:space="preserve"> </w:t>
      </w:r>
      <w:r w:rsidRPr="00E03098">
        <w:rPr>
          <w:rFonts w:ascii="Times New Roman" w:eastAsia="Times New Roman" w:hAnsi="Times New Roman" w:cs="Times New Roman"/>
          <w:b/>
          <w:bCs/>
          <w:sz w:val="24"/>
          <w:szCs w:val="24"/>
          <w:lang w:val="uk-UA"/>
        </w:rPr>
        <w:t>напад</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серцево-судинні</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хвороби</w:t>
      </w:r>
    </w:p>
    <w:p w:rsidR="00E4115D" w:rsidRPr="00E03098" w:rsidRDefault="00E4115D" w:rsidP="00E4115D">
      <w:pPr>
        <w:widowControl w:val="0"/>
        <w:tabs>
          <w:tab w:val="left" w:pos="1102"/>
          <w:tab w:val="left" w:pos="2598"/>
          <w:tab w:val="left" w:pos="3756"/>
          <w:tab w:val="left" w:pos="5307"/>
          <w:tab w:val="left" w:pos="7167"/>
          <w:tab w:val="left" w:pos="8538"/>
        </w:tabs>
        <w:autoSpaceDE w:val="0"/>
        <w:autoSpaceDN w:val="0"/>
        <w:spacing w:before="156" w:after="0" w:line="360" w:lineRule="auto"/>
        <w:ind w:right="26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Визначено порядок евакуації 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транспортної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іммобілізації,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сутність</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 xml:space="preserve">поняття </w:t>
      </w:r>
      <w:r w:rsidRPr="00E03098">
        <w:rPr>
          <w:rFonts w:ascii="Times New Roman" w:eastAsia="Times New Roman" w:hAnsi="Times New Roman" w:cs="Times New Roman"/>
          <w:sz w:val="24"/>
          <w:szCs w:val="24"/>
          <w:lang w:val="uk-UA"/>
        </w:rPr>
        <w:lastRenderedPageBreak/>
        <w:t>«іммобілізація»,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принципів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роботи з пораненим з підозрою на ушкодження хребта. Розглянуто основи 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пошкодженням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хребта та порядок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фіксації</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кінцівок та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накладання шин. Визначено  «епілептичний</w:t>
      </w:r>
      <w:r w:rsidRPr="00E03098">
        <w:rPr>
          <w:rFonts w:ascii="Times New Roman" w:eastAsia="Times New Roman" w:hAnsi="Times New Roman" w:cs="Times New Roman"/>
          <w:sz w:val="24"/>
          <w:szCs w:val="24"/>
          <w:lang w:val="uk-UA"/>
        </w:rPr>
        <w:tab/>
        <w:t>напад»</w:t>
      </w:r>
      <w:r w:rsidRPr="00E03098">
        <w:rPr>
          <w:rFonts w:ascii="Times New Roman" w:eastAsia="Times New Roman" w:hAnsi="Times New Roman" w:cs="Times New Roman"/>
          <w:sz w:val="24"/>
          <w:szCs w:val="24"/>
          <w:lang w:val="uk-UA"/>
        </w:rPr>
        <w:tab/>
        <w:t>та «порушення мозкового</w:t>
      </w:r>
      <w:r w:rsidRPr="00E03098">
        <w:rPr>
          <w:rFonts w:ascii="Times New Roman" w:eastAsia="Times New Roman" w:hAnsi="Times New Roman" w:cs="Times New Roman"/>
          <w:sz w:val="24"/>
          <w:szCs w:val="24"/>
          <w:lang w:val="uk-UA"/>
        </w:rPr>
        <w:tab/>
        <w:t>кровообігу», «стенокардія», «інфаркт».  Розглянуто  причини, клінічні прояви та алгоритми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станах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викликаних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епілептичним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нападом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серцево-судинними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хворобами; набуття практичних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навичок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для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ефективного</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реагування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епілептичні</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напади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серцево-судинні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інциденти.</w:t>
      </w:r>
    </w:p>
    <w:p w:rsidR="00E4115D" w:rsidRPr="00E03098" w:rsidRDefault="00E4115D" w:rsidP="00E4115D">
      <w:pPr>
        <w:widowControl w:val="0"/>
        <w:autoSpaceDE w:val="0"/>
        <w:autoSpaceDN w:val="0"/>
        <w:spacing w:before="156" w:after="0" w:line="360" w:lineRule="auto"/>
        <w:ind w:right="262"/>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№7.</w:t>
      </w:r>
    </w:p>
    <w:p w:rsidR="00E4115D" w:rsidRPr="00E03098" w:rsidRDefault="00E4115D" w:rsidP="00E4115D">
      <w:pPr>
        <w:widowControl w:val="0"/>
        <w:autoSpaceDE w:val="0"/>
        <w:autoSpaceDN w:val="0"/>
        <w:spacing w:before="181" w:after="0"/>
        <w:ind w:right="435"/>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Допомога</w:t>
      </w:r>
      <w:r w:rsidRPr="00E03098">
        <w:rPr>
          <w:rFonts w:ascii="Times New Roman" w:eastAsia="Times New Roman" w:hAnsi="Times New Roman" w:cs="Times New Roman"/>
          <w:b/>
          <w:bCs/>
          <w:spacing w:val="-10"/>
          <w:sz w:val="24"/>
          <w:szCs w:val="24"/>
          <w:lang w:val="uk-UA"/>
        </w:rPr>
        <w:t xml:space="preserve"> </w:t>
      </w:r>
      <w:r w:rsidRPr="00E03098">
        <w:rPr>
          <w:rFonts w:ascii="Times New Roman" w:eastAsia="Times New Roman" w:hAnsi="Times New Roman" w:cs="Times New Roman"/>
          <w:b/>
          <w:bCs/>
          <w:sz w:val="24"/>
          <w:szCs w:val="24"/>
          <w:lang w:val="uk-UA"/>
        </w:rPr>
        <w:t>при</w:t>
      </w:r>
      <w:r w:rsidRPr="00E03098">
        <w:rPr>
          <w:rFonts w:ascii="Times New Roman" w:eastAsia="Times New Roman" w:hAnsi="Times New Roman" w:cs="Times New Roman"/>
          <w:b/>
          <w:bCs/>
          <w:spacing w:val="-12"/>
          <w:sz w:val="24"/>
          <w:szCs w:val="24"/>
          <w:lang w:val="uk-UA"/>
        </w:rPr>
        <w:t xml:space="preserve"> </w:t>
      </w:r>
      <w:r w:rsidRPr="00E03098">
        <w:rPr>
          <w:rFonts w:ascii="Times New Roman" w:eastAsia="Times New Roman" w:hAnsi="Times New Roman" w:cs="Times New Roman"/>
          <w:b/>
          <w:bCs/>
          <w:sz w:val="24"/>
          <w:szCs w:val="24"/>
          <w:lang w:val="uk-UA"/>
        </w:rPr>
        <w:t>гіпотермії,</w:t>
      </w:r>
      <w:r w:rsidRPr="00E03098">
        <w:rPr>
          <w:rFonts w:ascii="Times New Roman" w:eastAsia="Times New Roman" w:hAnsi="Times New Roman" w:cs="Times New Roman"/>
          <w:b/>
          <w:bCs/>
          <w:spacing w:val="-10"/>
          <w:sz w:val="24"/>
          <w:szCs w:val="24"/>
          <w:lang w:val="uk-UA"/>
        </w:rPr>
        <w:t xml:space="preserve"> </w:t>
      </w:r>
      <w:r w:rsidRPr="00E03098">
        <w:rPr>
          <w:rFonts w:ascii="Times New Roman" w:eastAsia="Times New Roman" w:hAnsi="Times New Roman" w:cs="Times New Roman"/>
          <w:b/>
          <w:bCs/>
          <w:sz w:val="24"/>
          <w:szCs w:val="24"/>
          <w:lang w:val="uk-UA"/>
        </w:rPr>
        <w:t>переохолодженнях</w:t>
      </w:r>
      <w:r w:rsidRPr="00E03098">
        <w:rPr>
          <w:rFonts w:ascii="Times New Roman" w:eastAsia="Times New Roman" w:hAnsi="Times New Roman" w:cs="Times New Roman"/>
          <w:b/>
          <w:bCs/>
          <w:spacing w:val="-11"/>
          <w:sz w:val="24"/>
          <w:szCs w:val="24"/>
          <w:lang w:val="uk-UA"/>
        </w:rPr>
        <w:t xml:space="preserve"> </w:t>
      </w:r>
      <w:r w:rsidRPr="00E03098">
        <w:rPr>
          <w:rFonts w:ascii="Times New Roman" w:eastAsia="Times New Roman" w:hAnsi="Times New Roman" w:cs="Times New Roman"/>
          <w:b/>
          <w:bCs/>
          <w:sz w:val="24"/>
          <w:szCs w:val="24"/>
          <w:lang w:val="uk-UA"/>
        </w:rPr>
        <w:t>/</w:t>
      </w:r>
      <w:r w:rsidRPr="00E03098">
        <w:rPr>
          <w:rFonts w:ascii="Times New Roman" w:eastAsia="Times New Roman" w:hAnsi="Times New Roman" w:cs="Times New Roman"/>
          <w:b/>
          <w:bCs/>
          <w:spacing w:val="-10"/>
          <w:sz w:val="24"/>
          <w:szCs w:val="24"/>
          <w:lang w:val="uk-UA"/>
        </w:rPr>
        <w:t xml:space="preserve"> </w:t>
      </w:r>
      <w:r w:rsidRPr="00E03098">
        <w:rPr>
          <w:rFonts w:ascii="Times New Roman" w:eastAsia="Times New Roman" w:hAnsi="Times New Roman" w:cs="Times New Roman"/>
          <w:b/>
          <w:bCs/>
          <w:sz w:val="24"/>
          <w:szCs w:val="24"/>
          <w:lang w:val="uk-UA"/>
        </w:rPr>
        <w:t>відмороженнях</w:t>
      </w:r>
      <w:r w:rsidRPr="00E03098">
        <w:rPr>
          <w:rFonts w:ascii="Times New Roman" w:eastAsia="Times New Roman" w:hAnsi="Times New Roman" w:cs="Times New Roman"/>
          <w:b/>
          <w:bCs/>
          <w:spacing w:val="-11"/>
          <w:sz w:val="24"/>
          <w:szCs w:val="24"/>
          <w:lang w:val="uk-UA"/>
        </w:rPr>
        <w:t xml:space="preserve"> </w:t>
      </w:r>
      <w:r w:rsidRPr="00E03098">
        <w:rPr>
          <w:rFonts w:ascii="Times New Roman" w:eastAsia="Times New Roman" w:hAnsi="Times New Roman" w:cs="Times New Roman"/>
          <w:b/>
          <w:bCs/>
          <w:sz w:val="24"/>
          <w:szCs w:val="24"/>
          <w:lang w:val="uk-UA"/>
        </w:rPr>
        <w:t>опіках,</w:t>
      </w:r>
      <w:r w:rsidRPr="00E03098">
        <w:rPr>
          <w:rFonts w:ascii="Times New Roman" w:eastAsia="Times New Roman" w:hAnsi="Times New Roman" w:cs="Times New Roman"/>
          <w:b/>
          <w:bCs/>
          <w:spacing w:val="-68"/>
          <w:sz w:val="24"/>
          <w:szCs w:val="24"/>
          <w:lang w:val="uk-UA"/>
        </w:rPr>
        <w:t xml:space="preserve"> </w:t>
      </w:r>
      <w:r w:rsidRPr="00E03098">
        <w:rPr>
          <w:rFonts w:ascii="Times New Roman" w:eastAsia="Times New Roman" w:hAnsi="Times New Roman" w:cs="Times New Roman"/>
          <w:b/>
          <w:bCs/>
          <w:sz w:val="24"/>
          <w:szCs w:val="24"/>
          <w:lang w:val="uk-UA"/>
        </w:rPr>
        <w:t>ураженні електричним</w:t>
      </w:r>
      <w:r w:rsidRPr="00E03098">
        <w:rPr>
          <w:rFonts w:ascii="Times New Roman" w:eastAsia="Times New Roman" w:hAnsi="Times New Roman" w:cs="Times New Roman"/>
          <w:b/>
          <w:bCs/>
          <w:spacing w:val="-1"/>
          <w:sz w:val="24"/>
          <w:szCs w:val="24"/>
          <w:lang w:val="uk-UA"/>
        </w:rPr>
        <w:t xml:space="preserve"> </w:t>
      </w:r>
      <w:r w:rsidRPr="00E03098">
        <w:rPr>
          <w:rFonts w:ascii="Times New Roman" w:eastAsia="Times New Roman" w:hAnsi="Times New Roman" w:cs="Times New Roman"/>
          <w:b/>
          <w:bCs/>
          <w:sz w:val="24"/>
          <w:szCs w:val="24"/>
          <w:lang w:val="uk-UA"/>
        </w:rPr>
        <w:t xml:space="preserve">струмом, </w:t>
      </w:r>
      <w:r w:rsidRPr="00E03098">
        <w:rPr>
          <w:rFonts w:ascii="Times New Roman" w:eastAsia="Times New Roman" w:hAnsi="Times New Roman" w:cs="Times New Roman"/>
          <w:b/>
          <w:bCs/>
          <w:spacing w:val="-9"/>
          <w:sz w:val="24"/>
          <w:szCs w:val="24"/>
          <w:lang w:val="uk-UA"/>
        </w:rPr>
        <w:t xml:space="preserve"> </w:t>
      </w:r>
      <w:r w:rsidRPr="00E03098">
        <w:rPr>
          <w:rFonts w:ascii="Times New Roman" w:eastAsia="Times New Roman" w:hAnsi="Times New Roman" w:cs="Times New Roman"/>
          <w:b/>
          <w:bCs/>
          <w:sz w:val="24"/>
          <w:szCs w:val="24"/>
          <w:lang w:val="uk-UA"/>
        </w:rPr>
        <w:t>при</w:t>
      </w:r>
      <w:r w:rsidRPr="00E03098">
        <w:rPr>
          <w:rFonts w:ascii="Times New Roman" w:eastAsia="Times New Roman" w:hAnsi="Times New Roman" w:cs="Times New Roman"/>
          <w:b/>
          <w:bCs/>
          <w:spacing w:val="-10"/>
          <w:sz w:val="24"/>
          <w:szCs w:val="24"/>
          <w:lang w:val="uk-UA"/>
        </w:rPr>
        <w:t xml:space="preserve"> </w:t>
      </w:r>
      <w:r w:rsidRPr="00E03098">
        <w:rPr>
          <w:rFonts w:ascii="Times New Roman" w:eastAsia="Times New Roman" w:hAnsi="Times New Roman" w:cs="Times New Roman"/>
          <w:b/>
          <w:bCs/>
          <w:sz w:val="24"/>
          <w:szCs w:val="24"/>
          <w:lang w:val="uk-UA"/>
        </w:rPr>
        <w:t>гострому</w:t>
      </w:r>
      <w:r w:rsidRPr="00E03098">
        <w:rPr>
          <w:rFonts w:ascii="Times New Roman" w:eastAsia="Times New Roman" w:hAnsi="Times New Roman" w:cs="Times New Roman"/>
          <w:b/>
          <w:bCs/>
          <w:spacing w:val="-10"/>
          <w:sz w:val="24"/>
          <w:szCs w:val="24"/>
          <w:lang w:val="uk-UA"/>
        </w:rPr>
        <w:t xml:space="preserve"> </w:t>
      </w:r>
      <w:r w:rsidRPr="00E03098">
        <w:rPr>
          <w:rFonts w:ascii="Times New Roman" w:eastAsia="Times New Roman" w:hAnsi="Times New Roman" w:cs="Times New Roman"/>
          <w:b/>
          <w:bCs/>
          <w:sz w:val="24"/>
          <w:szCs w:val="24"/>
          <w:lang w:val="uk-UA"/>
        </w:rPr>
        <w:t>отруєнні</w:t>
      </w:r>
      <w:r w:rsidRPr="00E03098">
        <w:rPr>
          <w:rFonts w:ascii="Times New Roman" w:eastAsia="Times New Roman" w:hAnsi="Times New Roman" w:cs="Times New Roman"/>
          <w:b/>
          <w:bCs/>
          <w:spacing w:val="-9"/>
          <w:sz w:val="24"/>
          <w:szCs w:val="24"/>
          <w:lang w:val="uk-UA"/>
        </w:rPr>
        <w:t xml:space="preserve"> </w:t>
      </w:r>
      <w:r w:rsidRPr="00E03098">
        <w:rPr>
          <w:rFonts w:ascii="Times New Roman" w:eastAsia="Times New Roman" w:hAnsi="Times New Roman" w:cs="Times New Roman"/>
          <w:b/>
          <w:bCs/>
          <w:sz w:val="24"/>
          <w:szCs w:val="24"/>
          <w:lang w:val="uk-UA"/>
        </w:rPr>
        <w:t>невідомою</w:t>
      </w:r>
      <w:r w:rsidRPr="00E03098">
        <w:rPr>
          <w:rFonts w:ascii="Times New Roman" w:eastAsia="Times New Roman" w:hAnsi="Times New Roman" w:cs="Times New Roman"/>
          <w:b/>
          <w:bCs/>
          <w:spacing w:val="-11"/>
          <w:sz w:val="24"/>
          <w:szCs w:val="24"/>
          <w:lang w:val="uk-UA"/>
        </w:rPr>
        <w:t xml:space="preserve"> </w:t>
      </w:r>
      <w:r w:rsidRPr="00E03098">
        <w:rPr>
          <w:rFonts w:ascii="Times New Roman" w:eastAsia="Times New Roman" w:hAnsi="Times New Roman" w:cs="Times New Roman"/>
          <w:b/>
          <w:bCs/>
          <w:sz w:val="24"/>
          <w:szCs w:val="24"/>
          <w:lang w:val="uk-UA"/>
        </w:rPr>
        <w:t>речовиною,</w:t>
      </w:r>
      <w:r w:rsidRPr="00E03098">
        <w:rPr>
          <w:rFonts w:ascii="Times New Roman" w:eastAsia="Times New Roman" w:hAnsi="Times New Roman" w:cs="Times New Roman"/>
          <w:b/>
          <w:bCs/>
          <w:spacing w:val="-11"/>
          <w:sz w:val="24"/>
          <w:szCs w:val="24"/>
          <w:lang w:val="uk-UA"/>
        </w:rPr>
        <w:t xml:space="preserve"> </w:t>
      </w:r>
      <w:r w:rsidRPr="00E03098">
        <w:rPr>
          <w:rFonts w:ascii="Times New Roman" w:eastAsia="Times New Roman" w:hAnsi="Times New Roman" w:cs="Times New Roman"/>
          <w:b/>
          <w:bCs/>
          <w:sz w:val="24"/>
          <w:szCs w:val="24"/>
          <w:lang w:val="uk-UA"/>
        </w:rPr>
        <w:t xml:space="preserve">утопленні </w:t>
      </w:r>
      <w:r w:rsidRPr="00E03098">
        <w:rPr>
          <w:rFonts w:ascii="Times New Roman" w:eastAsia="Times New Roman" w:hAnsi="Times New Roman" w:cs="Times New Roman"/>
          <w:b/>
          <w:bCs/>
          <w:spacing w:val="-68"/>
          <w:sz w:val="24"/>
          <w:szCs w:val="24"/>
          <w:lang w:val="uk-UA"/>
        </w:rPr>
        <w:t xml:space="preserve"> </w:t>
      </w:r>
      <w:r w:rsidRPr="00E03098">
        <w:rPr>
          <w:rFonts w:ascii="Times New Roman" w:eastAsia="Times New Roman" w:hAnsi="Times New Roman" w:cs="Times New Roman"/>
          <w:b/>
          <w:bCs/>
          <w:sz w:val="24"/>
          <w:szCs w:val="24"/>
          <w:lang w:val="uk-UA"/>
        </w:rPr>
        <w:t>та укусах</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тварин та після</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ДТП</w:t>
      </w:r>
    </w:p>
    <w:p w:rsidR="00E4115D" w:rsidRPr="00E03098" w:rsidRDefault="00E4115D" w:rsidP="00E4115D">
      <w:pPr>
        <w:widowControl w:val="0"/>
        <w:autoSpaceDE w:val="0"/>
        <w:autoSpaceDN w:val="0"/>
        <w:spacing w:before="7" w:after="0" w:line="360" w:lineRule="auto"/>
        <w:ind w:right="26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Розглянуто ознаки та симптоми критичних станів, які виникають у постраждалих</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при ураженні електричним струмом, гіпотермії та переохолодженнях, на місці ДТП</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 xml:space="preserve"> також про надавати першу допомогу до прибуття медичних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фахівців. Надано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знання,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необхідні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для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розпізнавання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ознак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симптомів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отруєння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укусів,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також</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прибуття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медичних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фахівців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утопленні, наданні</w:t>
      </w:r>
      <w:r w:rsidRPr="00E03098">
        <w:rPr>
          <w:rFonts w:ascii="Times New Roman" w:eastAsia="Times New Roman" w:hAnsi="Times New Roman" w:cs="Times New Roman"/>
          <w:spacing w:val="71"/>
          <w:sz w:val="24"/>
          <w:szCs w:val="24"/>
          <w:lang w:val="uk-UA"/>
        </w:rPr>
        <w:t xml:space="preserve"> </w:t>
      </w:r>
      <w:r w:rsidRPr="00E03098">
        <w:rPr>
          <w:rFonts w:ascii="Times New Roman" w:eastAsia="Times New Roman" w:hAnsi="Times New Roman" w:cs="Times New Roman"/>
          <w:sz w:val="24"/>
          <w:szCs w:val="24"/>
          <w:lang w:val="uk-UA"/>
        </w:rPr>
        <w:t>невідкладної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 що сприятиме зниженню ризику ускладнень та підвищенню шансів 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успішне</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одужання постраждалих.</w:t>
      </w:r>
    </w:p>
    <w:p w:rsidR="00E4115D" w:rsidRPr="00E03098" w:rsidRDefault="00E4115D" w:rsidP="00E4115D">
      <w:pPr>
        <w:widowControl w:val="0"/>
        <w:autoSpaceDE w:val="0"/>
        <w:autoSpaceDN w:val="0"/>
        <w:spacing w:before="7" w:after="0" w:line="360" w:lineRule="auto"/>
        <w:ind w:right="262"/>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№8.</w:t>
      </w:r>
      <w:r w:rsidRPr="00E03098">
        <w:rPr>
          <w:rFonts w:ascii="Times New Roman" w:eastAsia="Times New Roman" w:hAnsi="Times New Roman" w:cs="Times New Roman"/>
          <w:b/>
          <w:bCs/>
          <w:sz w:val="24"/>
          <w:szCs w:val="24"/>
          <w:lang w:val="uk-UA"/>
        </w:rPr>
        <w:t xml:space="preserve"> </w:t>
      </w: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Домедична</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допомога</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в</w:t>
      </w:r>
      <w:r w:rsidRPr="00E03098">
        <w:rPr>
          <w:rFonts w:ascii="Times New Roman" w:eastAsia="Times New Roman" w:hAnsi="Times New Roman" w:cs="Times New Roman"/>
          <w:b/>
          <w:bCs/>
          <w:spacing w:val="-7"/>
          <w:sz w:val="24"/>
          <w:szCs w:val="24"/>
          <w:lang w:val="uk-UA"/>
        </w:rPr>
        <w:t xml:space="preserve"> </w:t>
      </w:r>
      <w:r w:rsidRPr="00E03098">
        <w:rPr>
          <w:rFonts w:ascii="Times New Roman" w:eastAsia="Times New Roman" w:hAnsi="Times New Roman" w:cs="Times New Roman"/>
          <w:b/>
          <w:bCs/>
          <w:sz w:val="24"/>
          <w:szCs w:val="24"/>
          <w:lang w:val="uk-UA"/>
        </w:rPr>
        <w:t>разі</w:t>
      </w:r>
      <w:r w:rsidRPr="00E03098">
        <w:rPr>
          <w:rFonts w:ascii="Times New Roman" w:eastAsia="Times New Roman" w:hAnsi="Times New Roman" w:cs="Times New Roman"/>
          <w:b/>
          <w:bCs/>
          <w:spacing w:val="-8"/>
          <w:sz w:val="24"/>
          <w:szCs w:val="24"/>
          <w:lang w:val="uk-UA"/>
        </w:rPr>
        <w:t xml:space="preserve"> </w:t>
      </w:r>
      <w:r w:rsidRPr="00E03098">
        <w:rPr>
          <w:rFonts w:ascii="Times New Roman" w:eastAsia="Times New Roman" w:hAnsi="Times New Roman" w:cs="Times New Roman"/>
          <w:b/>
          <w:bCs/>
          <w:sz w:val="24"/>
          <w:szCs w:val="24"/>
          <w:lang w:val="uk-UA"/>
        </w:rPr>
        <w:t>передозування</w:t>
      </w:r>
      <w:r w:rsidRPr="00E03098">
        <w:rPr>
          <w:rFonts w:ascii="Times New Roman" w:eastAsia="Times New Roman" w:hAnsi="Times New Roman" w:cs="Times New Roman"/>
          <w:b/>
          <w:bCs/>
          <w:spacing w:val="-7"/>
          <w:sz w:val="24"/>
          <w:szCs w:val="24"/>
          <w:lang w:val="uk-UA"/>
        </w:rPr>
        <w:t xml:space="preserve"> </w:t>
      </w:r>
      <w:r w:rsidRPr="00E03098">
        <w:rPr>
          <w:rFonts w:ascii="Times New Roman" w:eastAsia="Times New Roman" w:hAnsi="Times New Roman" w:cs="Times New Roman"/>
          <w:b/>
          <w:bCs/>
          <w:sz w:val="24"/>
          <w:szCs w:val="24"/>
          <w:lang w:val="uk-UA"/>
        </w:rPr>
        <w:t>опіоїдами</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Надано інформацію про порядок надання допомоги в</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разі передозування опіоїдами, розглянуто принципи роботи з профілактики опіоїдних</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передозувань. Надано зміст наказу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МОЗ</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затвердження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порядків</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особам</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невідкладних станах».</w:t>
      </w: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№9.</w:t>
      </w:r>
      <w:r w:rsidRPr="00E03098">
        <w:rPr>
          <w:rFonts w:ascii="Times New Roman" w:eastAsia="Times New Roman" w:hAnsi="Times New Roman" w:cs="Times New Roman"/>
          <w:b/>
          <w:bCs/>
          <w:sz w:val="24"/>
          <w:szCs w:val="24"/>
          <w:lang w:val="uk-UA"/>
        </w:rPr>
        <w:t xml:space="preserve"> </w:t>
      </w:r>
    </w:p>
    <w:p w:rsidR="00E4115D" w:rsidRPr="00E03098" w:rsidRDefault="00E4115D" w:rsidP="00E4115D">
      <w:pPr>
        <w:widowControl w:val="0"/>
        <w:autoSpaceDE w:val="0"/>
        <w:autoSpaceDN w:val="0"/>
        <w:spacing w:before="7" w:after="0" w:line="348" w:lineRule="auto"/>
        <w:ind w:right="285"/>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Алгоритм</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MARCHE.</w:t>
      </w:r>
      <w:r w:rsidRPr="00E03098">
        <w:rPr>
          <w:rFonts w:ascii="Times New Roman" w:eastAsia="Times New Roman" w:hAnsi="Times New Roman" w:cs="Times New Roman"/>
          <w:b/>
          <w:bCs/>
          <w:spacing w:val="-7"/>
          <w:sz w:val="24"/>
          <w:szCs w:val="24"/>
          <w:lang w:val="uk-UA"/>
        </w:rPr>
        <w:t xml:space="preserve"> </w:t>
      </w:r>
      <w:r w:rsidRPr="00E03098">
        <w:rPr>
          <w:rFonts w:ascii="Times New Roman" w:eastAsia="Times New Roman" w:hAnsi="Times New Roman" w:cs="Times New Roman"/>
          <w:b/>
          <w:bCs/>
          <w:sz w:val="24"/>
          <w:szCs w:val="24"/>
          <w:lang w:val="uk-UA"/>
        </w:rPr>
        <w:t>Особливості</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першої</w:t>
      </w:r>
      <w:r w:rsidRPr="00E03098">
        <w:rPr>
          <w:rFonts w:ascii="Times New Roman" w:eastAsia="Times New Roman" w:hAnsi="Times New Roman" w:cs="Times New Roman"/>
          <w:b/>
          <w:bCs/>
          <w:spacing w:val="-7"/>
          <w:sz w:val="24"/>
          <w:szCs w:val="24"/>
          <w:lang w:val="uk-UA"/>
        </w:rPr>
        <w:t xml:space="preserve"> </w:t>
      </w:r>
      <w:r w:rsidRPr="00E03098">
        <w:rPr>
          <w:rFonts w:ascii="Times New Roman" w:eastAsia="Times New Roman" w:hAnsi="Times New Roman" w:cs="Times New Roman"/>
          <w:b/>
          <w:bCs/>
          <w:sz w:val="24"/>
          <w:szCs w:val="24"/>
          <w:lang w:val="uk-UA"/>
        </w:rPr>
        <w:t>медичної</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допомоги</w:t>
      </w:r>
      <w:r w:rsidRPr="00E03098">
        <w:rPr>
          <w:rFonts w:ascii="Times New Roman" w:eastAsia="Times New Roman" w:hAnsi="Times New Roman" w:cs="Times New Roman"/>
          <w:b/>
          <w:bCs/>
          <w:spacing w:val="-6"/>
          <w:sz w:val="24"/>
          <w:szCs w:val="24"/>
          <w:lang w:val="uk-UA"/>
        </w:rPr>
        <w:t xml:space="preserve"> </w:t>
      </w:r>
      <w:r w:rsidRPr="00E03098">
        <w:rPr>
          <w:rFonts w:ascii="Times New Roman" w:eastAsia="Times New Roman" w:hAnsi="Times New Roman" w:cs="Times New Roman"/>
          <w:b/>
          <w:bCs/>
          <w:sz w:val="24"/>
          <w:szCs w:val="24"/>
          <w:lang w:val="uk-UA"/>
        </w:rPr>
        <w:t>під</w:t>
      </w:r>
      <w:r w:rsidRPr="00E03098">
        <w:rPr>
          <w:rFonts w:ascii="Times New Roman" w:eastAsia="Times New Roman" w:hAnsi="Times New Roman" w:cs="Times New Roman"/>
          <w:b/>
          <w:bCs/>
          <w:spacing w:val="-9"/>
          <w:sz w:val="24"/>
          <w:szCs w:val="24"/>
          <w:lang w:val="uk-UA"/>
        </w:rPr>
        <w:t xml:space="preserve"> </w:t>
      </w:r>
      <w:r w:rsidRPr="00E03098">
        <w:rPr>
          <w:rFonts w:ascii="Times New Roman" w:eastAsia="Times New Roman" w:hAnsi="Times New Roman" w:cs="Times New Roman"/>
          <w:b/>
          <w:bCs/>
          <w:sz w:val="24"/>
          <w:szCs w:val="24"/>
          <w:lang w:val="uk-UA"/>
        </w:rPr>
        <w:t>час</w:t>
      </w:r>
      <w:r w:rsidRPr="00E03098">
        <w:rPr>
          <w:rFonts w:ascii="Times New Roman" w:eastAsia="Times New Roman" w:hAnsi="Times New Roman" w:cs="Times New Roman"/>
          <w:b/>
          <w:bCs/>
          <w:spacing w:val="-68"/>
          <w:sz w:val="24"/>
          <w:szCs w:val="24"/>
          <w:lang w:val="uk-UA"/>
        </w:rPr>
        <w:t xml:space="preserve">               </w:t>
      </w:r>
      <w:r w:rsidRPr="00E03098">
        <w:rPr>
          <w:rFonts w:ascii="Times New Roman" w:eastAsia="Times New Roman" w:hAnsi="Times New Roman" w:cs="Times New Roman"/>
          <w:b/>
          <w:bCs/>
          <w:sz w:val="24"/>
          <w:szCs w:val="24"/>
          <w:lang w:val="uk-UA"/>
        </w:rPr>
        <w:t xml:space="preserve"> війни</w:t>
      </w:r>
    </w:p>
    <w:p w:rsidR="00E4115D" w:rsidRPr="00E03098" w:rsidRDefault="00E4115D" w:rsidP="00E4115D">
      <w:pPr>
        <w:widowControl w:val="0"/>
        <w:autoSpaceDE w:val="0"/>
        <w:autoSpaceDN w:val="0"/>
        <w:spacing w:before="7" w:after="0" w:line="360" w:lineRule="auto"/>
        <w:ind w:right="285"/>
        <w:jc w:val="both"/>
        <w:outlineLvl w:val="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Надано інформацію 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ефективне</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умовах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бойових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дій, формування уявлень про кожний етап алгоритму MARCHE та набуття навичок визначення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ознак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масивної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немасивної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кровотечі.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Розглянуто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техніки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зупинки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кровотеч</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 xml:space="preserve">  за допомогою</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джгутів,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тугих</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пов'язок та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інших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засобів.</w:t>
      </w:r>
    </w:p>
    <w:p w:rsidR="00E4115D" w:rsidRPr="00E03098" w:rsidRDefault="00E4115D" w:rsidP="00E4115D">
      <w:pPr>
        <w:widowControl w:val="0"/>
        <w:autoSpaceDE w:val="0"/>
        <w:autoSpaceDN w:val="0"/>
        <w:spacing w:before="7" w:after="0" w:line="360" w:lineRule="auto"/>
        <w:ind w:right="285"/>
        <w:jc w:val="both"/>
        <w:outlineLvl w:val="1"/>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1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17"/>
          <w:sz w:val="24"/>
          <w:szCs w:val="24"/>
          <w:lang w:val="uk-UA"/>
        </w:rPr>
        <w:t xml:space="preserve"> </w:t>
      </w:r>
      <w:r w:rsidRPr="00E03098">
        <w:rPr>
          <w:rFonts w:ascii="Times New Roman" w:eastAsia="Times New Roman" w:hAnsi="Times New Roman" w:cs="Times New Roman"/>
          <w:b/>
          <w:color w:val="000000"/>
          <w:sz w:val="24"/>
          <w:szCs w:val="24"/>
          <w:lang w:val="uk-UA"/>
        </w:rPr>
        <w:t xml:space="preserve"> №10.</w:t>
      </w:r>
      <w:r w:rsidRPr="00E03098">
        <w:rPr>
          <w:rFonts w:ascii="Times New Roman" w:eastAsia="Times New Roman" w:hAnsi="Times New Roman" w:cs="Times New Roman"/>
          <w:b/>
          <w:bCs/>
          <w:sz w:val="24"/>
          <w:szCs w:val="24"/>
          <w:lang w:val="uk-UA"/>
        </w:rPr>
        <w:t xml:space="preserve"> </w:t>
      </w: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Стрес</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і</w:t>
      </w:r>
      <w:r w:rsidRPr="00E03098">
        <w:rPr>
          <w:rFonts w:ascii="Times New Roman" w:eastAsia="Times New Roman" w:hAnsi="Times New Roman" w:cs="Times New Roman"/>
          <w:b/>
          <w:bCs/>
          <w:spacing w:val="-7"/>
          <w:sz w:val="24"/>
          <w:szCs w:val="24"/>
          <w:lang w:val="uk-UA"/>
        </w:rPr>
        <w:t xml:space="preserve"> </w:t>
      </w:r>
      <w:r w:rsidRPr="00E03098">
        <w:rPr>
          <w:rFonts w:ascii="Times New Roman" w:eastAsia="Times New Roman" w:hAnsi="Times New Roman" w:cs="Times New Roman"/>
          <w:b/>
          <w:bCs/>
          <w:sz w:val="24"/>
          <w:szCs w:val="24"/>
          <w:lang w:val="uk-UA"/>
        </w:rPr>
        <w:t>психологічна</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травма</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в</w:t>
      </w:r>
      <w:r w:rsidRPr="00E03098">
        <w:rPr>
          <w:rFonts w:ascii="Times New Roman" w:eastAsia="Times New Roman" w:hAnsi="Times New Roman" w:cs="Times New Roman"/>
          <w:b/>
          <w:bCs/>
          <w:spacing w:val="-5"/>
          <w:sz w:val="24"/>
          <w:szCs w:val="24"/>
          <w:lang w:val="uk-UA"/>
        </w:rPr>
        <w:t xml:space="preserve"> </w:t>
      </w:r>
      <w:r w:rsidRPr="00E03098">
        <w:rPr>
          <w:rFonts w:ascii="Times New Roman" w:eastAsia="Times New Roman" w:hAnsi="Times New Roman" w:cs="Times New Roman"/>
          <w:b/>
          <w:bCs/>
          <w:sz w:val="24"/>
          <w:szCs w:val="24"/>
          <w:lang w:val="uk-UA"/>
        </w:rPr>
        <w:t>умовах</w:t>
      </w:r>
      <w:r w:rsidRPr="00E03098">
        <w:rPr>
          <w:rFonts w:ascii="Times New Roman" w:eastAsia="Times New Roman" w:hAnsi="Times New Roman" w:cs="Times New Roman"/>
          <w:b/>
          <w:bCs/>
          <w:spacing w:val="-4"/>
          <w:sz w:val="24"/>
          <w:szCs w:val="24"/>
          <w:lang w:val="uk-UA"/>
        </w:rPr>
        <w:t xml:space="preserve"> </w:t>
      </w:r>
      <w:r w:rsidRPr="00E03098">
        <w:rPr>
          <w:rFonts w:ascii="Times New Roman" w:eastAsia="Times New Roman" w:hAnsi="Times New Roman" w:cs="Times New Roman"/>
          <w:b/>
          <w:bCs/>
          <w:sz w:val="24"/>
          <w:szCs w:val="24"/>
          <w:lang w:val="uk-UA"/>
        </w:rPr>
        <w:t>війни</w:t>
      </w:r>
    </w:p>
    <w:p w:rsidR="00E4115D" w:rsidRPr="00E03098" w:rsidRDefault="00E4115D" w:rsidP="00E4115D">
      <w:pPr>
        <w:widowControl w:val="0"/>
        <w:autoSpaceDE w:val="0"/>
        <w:autoSpaceDN w:val="0"/>
        <w:spacing w:before="156" w:after="0" w:line="360" w:lineRule="auto"/>
        <w:ind w:right="2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Розглянуто основні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поняття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стресу та психологічної травми, що виникають в умовах війни, умови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розпізнавання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симптомів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психологічної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також</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навчання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методам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самодопомоги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підтримки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психологічного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здоров'я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екстремальних ситуаціях.</w:t>
      </w: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p>
    <w:p w:rsidR="00E4115D" w:rsidRPr="00E03098" w:rsidRDefault="00E4115D" w:rsidP="00E4115D">
      <w:pPr>
        <w:tabs>
          <w:tab w:val="left" w:pos="3097"/>
        </w:tabs>
        <w:spacing w:before="173"/>
        <w:jc w:val="center"/>
        <w:rPr>
          <w:rFonts w:ascii="Times New Roman" w:hAnsi="Times New Roman" w:cs="Times New Roman"/>
          <w:b/>
          <w:sz w:val="24"/>
          <w:szCs w:val="24"/>
          <w:lang w:val="uk-UA"/>
        </w:rPr>
      </w:pPr>
      <w:r w:rsidRPr="00E03098">
        <w:rPr>
          <w:rFonts w:ascii="Times New Roman" w:hAnsi="Times New Roman" w:cs="Times New Roman"/>
          <w:b/>
          <w:sz w:val="24"/>
          <w:szCs w:val="24"/>
          <w:lang w:val="uk-UA"/>
        </w:rPr>
        <w:t>5.Структура</w:t>
      </w:r>
      <w:r w:rsidRPr="00E03098">
        <w:rPr>
          <w:rFonts w:ascii="Times New Roman" w:hAnsi="Times New Roman" w:cs="Times New Roman"/>
          <w:b/>
          <w:spacing w:val="-6"/>
          <w:sz w:val="24"/>
          <w:szCs w:val="24"/>
          <w:lang w:val="uk-UA"/>
        </w:rPr>
        <w:t xml:space="preserve"> </w:t>
      </w:r>
      <w:r w:rsidRPr="00E03098">
        <w:rPr>
          <w:rFonts w:ascii="Times New Roman" w:hAnsi="Times New Roman" w:cs="Times New Roman"/>
          <w:b/>
          <w:sz w:val="24"/>
          <w:szCs w:val="24"/>
          <w:lang w:val="uk-UA"/>
        </w:rPr>
        <w:t>навчальної</w:t>
      </w:r>
      <w:r w:rsidRPr="00E03098">
        <w:rPr>
          <w:rFonts w:ascii="Times New Roman" w:hAnsi="Times New Roman" w:cs="Times New Roman"/>
          <w:b/>
          <w:spacing w:val="-5"/>
          <w:sz w:val="24"/>
          <w:szCs w:val="24"/>
          <w:lang w:val="uk-UA"/>
        </w:rPr>
        <w:t xml:space="preserve"> </w:t>
      </w:r>
      <w:r w:rsidRPr="00E03098">
        <w:rPr>
          <w:rFonts w:ascii="Times New Roman" w:hAnsi="Times New Roman" w:cs="Times New Roman"/>
          <w:b/>
          <w:spacing w:val="-2"/>
          <w:sz w:val="24"/>
          <w:szCs w:val="24"/>
          <w:lang w:val="uk-UA"/>
        </w:rPr>
        <w:t>дисципліни</w:t>
      </w:r>
    </w:p>
    <w:tbl>
      <w:tblPr>
        <w:tblStyle w:val="TableNormal"/>
        <w:tblW w:w="9802"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4698"/>
        <w:gridCol w:w="850"/>
        <w:gridCol w:w="852"/>
        <w:gridCol w:w="1984"/>
      </w:tblGrid>
      <w:tr w:rsidR="00E4115D" w:rsidRPr="00E03098" w:rsidTr="004A005B">
        <w:trPr>
          <w:trHeight w:val="536"/>
        </w:trPr>
        <w:tc>
          <w:tcPr>
            <w:tcW w:w="1418" w:type="dxa"/>
            <w:vMerge w:val="restart"/>
          </w:tcPr>
          <w:p w:rsidR="00E4115D" w:rsidRPr="00E03098" w:rsidRDefault="00E4115D" w:rsidP="00E4115D">
            <w:pPr>
              <w:spacing w:line="229" w:lineRule="exact"/>
              <w:ind w:right="70"/>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Вид</w:t>
            </w:r>
            <w:r w:rsidRPr="00E03098">
              <w:rPr>
                <w:rFonts w:ascii="Times New Roman" w:eastAsia="Times New Roman" w:hAnsi="Times New Roman" w:cs="Times New Roman"/>
                <w:b/>
                <w:spacing w:val="-2"/>
                <w:sz w:val="24"/>
                <w:szCs w:val="24"/>
                <w:lang w:val="uk-UA"/>
              </w:rPr>
              <w:t xml:space="preserve"> заняття</w:t>
            </w:r>
          </w:p>
          <w:p w:rsidR="00E4115D" w:rsidRPr="00E03098" w:rsidRDefault="00E4115D" w:rsidP="00E4115D">
            <w:pPr>
              <w:spacing w:before="36"/>
              <w:ind w:right="67"/>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/роботи</w:t>
            </w:r>
          </w:p>
        </w:tc>
        <w:tc>
          <w:tcPr>
            <w:tcW w:w="4698" w:type="dxa"/>
            <w:vMerge w:val="restart"/>
          </w:tcPr>
          <w:p w:rsidR="00E4115D" w:rsidRPr="00E03098" w:rsidRDefault="00E4115D" w:rsidP="00E4115D">
            <w:pPr>
              <w:spacing w:line="229" w:lineRule="exact"/>
              <w:ind w:right="2"/>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Назва</w:t>
            </w:r>
            <w:r w:rsidRPr="00E03098">
              <w:rPr>
                <w:rFonts w:ascii="Times New Roman" w:eastAsia="Times New Roman" w:hAnsi="Times New Roman" w:cs="Times New Roman"/>
                <w:b/>
                <w:spacing w:val="-2"/>
                <w:sz w:val="24"/>
                <w:szCs w:val="24"/>
                <w:lang w:val="uk-UA"/>
              </w:rPr>
              <w:t xml:space="preserve"> </w:t>
            </w:r>
            <w:r w:rsidRPr="00E03098">
              <w:rPr>
                <w:rFonts w:ascii="Times New Roman" w:eastAsia="Times New Roman" w:hAnsi="Times New Roman" w:cs="Times New Roman"/>
                <w:b/>
                <w:spacing w:val="-4"/>
                <w:sz w:val="24"/>
                <w:szCs w:val="24"/>
                <w:lang w:val="uk-UA"/>
              </w:rPr>
              <w:t>теми</w:t>
            </w:r>
          </w:p>
        </w:tc>
        <w:tc>
          <w:tcPr>
            <w:tcW w:w="1702" w:type="dxa"/>
            <w:gridSpan w:val="2"/>
          </w:tcPr>
          <w:p w:rsidR="00E4115D" w:rsidRPr="00E03098" w:rsidRDefault="00E4115D" w:rsidP="00E4115D">
            <w:pPr>
              <w:spacing w:line="229"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Кількість</w:t>
            </w:r>
          </w:p>
          <w:p w:rsidR="00E4115D" w:rsidRPr="00E03098" w:rsidRDefault="00E4115D" w:rsidP="00E4115D">
            <w:pPr>
              <w:spacing w:before="36"/>
              <w:ind w:right="1"/>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годин</w:t>
            </w:r>
          </w:p>
        </w:tc>
        <w:tc>
          <w:tcPr>
            <w:tcW w:w="1984" w:type="dxa"/>
          </w:tcPr>
          <w:p w:rsidR="00E4115D" w:rsidRPr="00E03098" w:rsidRDefault="00E4115D" w:rsidP="00E4115D">
            <w:pPr>
              <w:spacing w:line="229" w:lineRule="exact"/>
              <w:ind w:right="2"/>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Згідно</w:t>
            </w:r>
            <w:r w:rsidRPr="00E03098">
              <w:rPr>
                <w:rFonts w:ascii="Times New Roman" w:eastAsia="Times New Roman" w:hAnsi="Times New Roman" w:cs="Times New Roman"/>
                <w:b/>
                <w:spacing w:val="-2"/>
                <w:sz w:val="24"/>
                <w:szCs w:val="24"/>
                <w:lang w:val="uk-UA"/>
              </w:rPr>
              <w:t xml:space="preserve"> </w:t>
            </w:r>
            <w:r w:rsidRPr="00E03098">
              <w:rPr>
                <w:rFonts w:ascii="Times New Roman" w:eastAsia="Times New Roman" w:hAnsi="Times New Roman" w:cs="Times New Roman"/>
                <w:b/>
                <w:sz w:val="24"/>
                <w:szCs w:val="24"/>
                <w:lang w:val="uk-UA"/>
              </w:rPr>
              <w:t>з</w:t>
            </w:r>
            <w:r w:rsidRPr="00E03098">
              <w:rPr>
                <w:rFonts w:ascii="Times New Roman" w:eastAsia="Times New Roman" w:hAnsi="Times New Roman" w:cs="Times New Roman"/>
                <w:b/>
                <w:spacing w:val="-2"/>
                <w:sz w:val="24"/>
                <w:szCs w:val="24"/>
                <w:lang w:val="uk-UA"/>
              </w:rPr>
              <w:t xml:space="preserve"> розкладом</w:t>
            </w:r>
          </w:p>
        </w:tc>
      </w:tr>
      <w:tr w:rsidR="00E4115D" w:rsidRPr="00E03098" w:rsidTr="004A005B">
        <w:trPr>
          <w:trHeight w:val="271"/>
        </w:trPr>
        <w:tc>
          <w:tcPr>
            <w:tcW w:w="1418"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4698"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850" w:type="dxa"/>
          </w:tcPr>
          <w:p w:rsidR="00E4115D" w:rsidRPr="00E03098" w:rsidRDefault="00E4115D" w:rsidP="00E4115D">
            <w:pPr>
              <w:spacing w:before="1"/>
              <w:ind w:right="3"/>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о/д.ф.</w:t>
            </w:r>
          </w:p>
        </w:tc>
        <w:tc>
          <w:tcPr>
            <w:tcW w:w="852" w:type="dxa"/>
          </w:tcPr>
          <w:p w:rsidR="00E4115D" w:rsidRPr="00E03098" w:rsidRDefault="00E4115D" w:rsidP="00E4115D">
            <w:pPr>
              <w:spacing w:before="1"/>
              <w:ind w:right="3"/>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4"/>
                <w:sz w:val="24"/>
                <w:szCs w:val="24"/>
                <w:lang w:val="uk-UA"/>
              </w:rPr>
              <w:t>з.ф.</w:t>
            </w:r>
          </w:p>
        </w:tc>
        <w:tc>
          <w:tcPr>
            <w:tcW w:w="1984" w:type="dxa"/>
          </w:tcPr>
          <w:p w:rsidR="00E4115D" w:rsidRPr="00E03098" w:rsidRDefault="00E4115D" w:rsidP="00E4115D">
            <w:pPr>
              <w:jc w:val="both"/>
              <w:rPr>
                <w:rFonts w:ascii="Times New Roman" w:eastAsia="Times New Roman" w:hAnsi="Times New Roman" w:cs="Times New Roman"/>
                <w:sz w:val="24"/>
                <w:szCs w:val="24"/>
                <w:lang w:val="uk-UA"/>
              </w:rPr>
            </w:pPr>
          </w:p>
        </w:tc>
      </w:tr>
      <w:tr w:rsidR="00E4115D" w:rsidRPr="00E03098" w:rsidTr="004A005B">
        <w:trPr>
          <w:trHeight w:val="226"/>
        </w:trPr>
        <w:tc>
          <w:tcPr>
            <w:tcW w:w="1418" w:type="dxa"/>
          </w:tcPr>
          <w:p w:rsidR="00E4115D" w:rsidRPr="00E03098" w:rsidRDefault="00E4115D" w:rsidP="00E4115D">
            <w:pPr>
              <w:spacing w:before="20"/>
              <w:ind w:right="54"/>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1</w:t>
            </w:r>
          </w:p>
        </w:tc>
        <w:tc>
          <w:tcPr>
            <w:tcW w:w="4698" w:type="dxa"/>
          </w:tcPr>
          <w:p w:rsidR="00E4115D" w:rsidRPr="00E03098" w:rsidRDefault="00E4115D" w:rsidP="00E4115D">
            <w:pPr>
              <w:spacing w:before="20"/>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2</w:t>
            </w:r>
          </w:p>
        </w:tc>
        <w:tc>
          <w:tcPr>
            <w:tcW w:w="850" w:type="dxa"/>
          </w:tcPr>
          <w:p w:rsidR="00E4115D" w:rsidRPr="00E03098" w:rsidRDefault="00E4115D" w:rsidP="00E4115D">
            <w:pPr>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3</w:t>
            </w:r>
          </w:p>
        </w:tc>
        <w:tc>
          <w:tcPr>
            <w:tcW w:w="852" w:type="dxa"/>
          </w:tcPr>
          <w:p w:rsidR="00E4115D" w:rsidRPr="00E03098" w:rsidRDefault="00E4115D" w:rsidP="00E4115D">
            <w:pPr>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4</w:t>
            </w:r>
          </w:p>
        </w:tc>
        <w:tc>
          <w:tcPr>
            <w:tcW w:w="1984" w:type="dxa"/>
          </w:tcPr>
          <w:p w:rsidR="00E4115D" w:rsidRPr="00E03098" w:rsidRDefault="00E4115D" w:rsidP="00E4115D">
            <w:pPr>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5</w:t>
            </w:r>
          </w:p>
        </w:tc>
      </w:tr>
      <w:tr w:rsidR="00E4115D" w:rsidRPr="00E03098" w:rsidTr="004A005B">
        <w:trPr>
          <w:trHeight w:val="271"/>
        </w:trPr>
        <w:tc>
          <w:tcPr>
            <w:tcW w:w="9802" w:type="dxa"/>
            <w:gridSpan w:val="5"/>
          </w:tcPr>
          <w:p w:rsidR="00E4115D" w:rsidRPr="00E03098" w:rsidRDefault="00E4115D" w:rsidP="00E4115D">
            <w:pPr>
              <w:spacing w:line="229" w:lineRule="exact"/>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b/>
                <w:color w:val="000000"/>
                <w:sz w:val="24"/>
                <w:szCs w:val="24"/>
                <w:lang w:val="uk-UA"/>
              </w:rPr>
              <w:t xml:space="preserve">                             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1</w:t>
            </w:r>
          </w:p>
        </w:tc>
      </w:tr>
      <w:tr w:rsidR="00E4115D" w:rsidRPr="00E03098" w:rsidTr="004A005B">
        <w:trPr>
          <w:trHeight w:val="691"/>
        </w:trPr>
        <w:tc>
          <w:tcPr>
            <w:tcW w:w="1418" w:type="dxa"/>
          </w:tcPr>
          <w:p w:rsidR="00E4115D" w:rsidRPr="00E03098" w:rsidRDefault="00E4115D" w:rsidP="00E4115D">
            <w:pPr>
              <w:spacing w:line="252" w:lineRule="exact"/>
              <w:ind w:right="5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Лекція</w:t>
            </w:r>
            <w:r w:rsidRPr="00E03098">
              <w:rPr>
                <w:rFonts w:ascii="Times New Roman" w:eastAsia="Times New Roman" w:hAnsi="Times New Roman" w:cs="Times New Roman"/>
                <w:color w:val="000000"/>
                <w:spacing w:val="-8"/>
                <w:sz w:val="24"/>
                <w:szCs w:val="24"/>
                <w:lang w:val="uk-UA"/>
              </w:rPr>
              <w:t xml:space="preserve"> </w:t>
            </w:r>
            <w:r w:rsidRPr="00E03098">
              <w:rPr>
                <w:rFonts w:ascii="Times New Roman" w:eastAsia="Times New Roman" w:hAnsi="Times New Roman" w:cs="Times New Roman"/>
                <w:color w:val="000000"/>
                <w:spacing w:val="-10"/>
                <w:sz w:val="24"/>
                <w:szCs w:val="24"/>
                <w:lang w:val="uk-UA"/>
              </w:rPr>
              <w:t>1</w:t>
            </w:r>
          </w:p>
        </w:tc>
        <w:tc>
          <w:tcPr>
            <w:tcW w:w="4698" w:type="dxa"/>
          </w:tcPr>
          <w:p w:rsidR="00E4115D" w:rsidRPr="00E03098" w:rsidRDefault="00E4115D" w:rsidP="00E4115D">
            <w:pPr>
              <w:ind w:right="3"/>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Правові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організаційні</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засади</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надання</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домедичної</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допомоги.</w:t>
            </w:r>
          </w:p>
          <w:p w:rsidR="00E4115D" w:rsidRPr="00E03098" w:rsidRDefault="00E4115D" w:rsidP="00E4115D">
            <w:pPr>
              <w:ind w:right="3"/>
              <w:jc w:val="both"/>
              <w:rPr>
                <w:rFonts w:ascii="Times New Roman" w:hAnsi="Times New Roman" w:cs="Times New Roman"/>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pacing w:val="-10"/>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11" w:lineRule="exact"/>
              <w:ind w:right="3"/>
              <w:jc w:val="both"/>
              <w:rPr>
                <w:rFonts w:ascii="Times New Roman" w:eastAsia="Times New Roman" w:hAnsi="Times New Roman" w:cs="Times New Roman"/>
                <w:i/>
                <w:sz w:val="24"/>
                <w:szCs w:val="24"/>
                <w:lang w:val="uk-UA"/>
              </w:rPr>
            </w:pPr>
          </w:p>
        </w:tc>
      </w:tr>
      <w:tr w:rsidR="00E4115D" w:rsidRPr="00E03098" w:rsidTr="004A005B">
        <w:trPr>
          <w:trHeight w:val="694"/>
        </w:trPr>
        <w:tc>
          <w:tcPr>
            <w:tcW w:w="1418"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1</w:t>
            </w:r>
          </w:p>
        </w:tc>
        <w:tc>
          <w:tcPr>
            <w:tcW w:w="4698" w:type="dxa"/>
          </w:tcPr>
          <w:p w:rsidR="00E4115D" w:rsidRPr="00E03098" w:rsidRDefault="00E4115D" w:rsidP="00E4115D">
            <w:pPr>
              <w:ind w:right="3"/>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 xml:space="preserve">Тема заняття. </w:t>
            </w:r>
            <w:r w:rsidRPr="00E03098">
              <w:rPr>
                <w:rFonts w:ascii="Times New Roman" w:eastAsia="Times New Roman" w:hAnsi="Times New Roman" w:cs="Times New Roman"/>
                <w:bCs/>
                <w:sz w:val="24"/>
                <w:szCs w:val="24"/>
                <w:lang w:val="uk-UA"/>
              </w:rPr>
              <w:t>Правові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організаційні</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засади</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надання</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домедичної</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допомоги.</w:t>
            </w:r>
          </w:p>
          <w:p w:rsidR="00E4115D" w:rsidRPr="00E03098" w:rsidRDefault="00E4115D" w:rsidP="00E4115D">
            <w:pPr>
              <w:ind w:right="3"/>
              <w:jc w:val="both"/>
              <w:rPr>
                <w:rFonts w:ascii="Times New Roman" w:eastAsia="Times New Roman" w:hAnsi="Times New Roman" w:cs="Times New Roman"/>
                <w:bCs/>
                <w:sz w:val="24"/>
                <w:szCs w:val="24"/>
                <w:lang w:val="uk-UA"/>
              </w:rPr>
            </w:pPr>
            <w:r w:rsidRPr="00E03098">
              <w:rPr>
                <w:rFonts w:ascii="Times New Roman" w:hAnsi="Times New Roman" w:cs="Times New Roman"/>
                <w:sz w:val="24"/>
                <w:szCs w:val="24"/>
                <w:lang w:val="uk-UA"/>
              </w:rPr>
              <w:t>1. Основи</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національного</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законодавства</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щодо</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надання</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першої</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домедичної</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допомоги.</w:t>
            </w:r>
          </w:p>
          <w:p w:rsidR="00E4115D" w:rsidRPr="00E03098" w:rsidRDefault="00E4115D" w:rsidP="00E4115D">
            <w:pPr>
              <w:tabs>
                <w:tab w:val="left" w:pos="1306"/>
              </w:tabs>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2. Міжнародні</w:t>
            </w:r>
            <w:r w:rsidRPr="00E03098">
              <w:rPr>
                <w:rFonts w:ascii="Times New Roman" w:hAnsi="Times New Roman" w:cs="Times New Roman"/>
                <w:spacing w:val="-4"/>
                <w:sz w:val="24"/>
                <w:szCs w:val="24"/>
                <w:lang w:val="uk-UA"/>
              </w:rPr>
              <w:t xml:space="preserve"> </w:t>
            </w:r>
            <w:r w:rsidRPr="00E03098">
              <w:rPr>
                <w:rFonts w:ascii="Times New Roman" w:hAnsi="Times New Roman" w:cs="Times New Roman"/>
                <w:sz w:val="24"/>
                <w:szCs w:val="24"/>
                <w:lang w:val="uk-UA"/>
              </w:rPr>
              <w:t>стандарти</w:t>
            </w:r>
            <w:r w:rsidRPr="00E03098">
              <w:rPr>
                <w:rFonts w:ascii="Times New Roman" w:hAnsi="Times New Roman" w:cs="Times New Roman"/>
                <w:spacing w:val="-5"/>
                <w:sz w:val="24"/>
                <w:szCs w:val="24"/>
                <w:lang w:val="uk-UA"/>
              </w:rPr>
              <w:t xml:space="preserve"> </w:t>
            </w:r>
            <w:r w:rsidRPr="00E03098">
              <w:rPr>
                <w:rFonts w:ascii="Times New Roman" w:hAnsi="Times New Roman" w:cs="Times New Roman"/>
                <w:sz w:val="24"/>
                <w:szCs w:val="24"/>
                <w:lang w:val="uk-UA"/>
              </w:rPr>
              <w:t>надання</w:t>
            </w:r>
            <w:r w:rsidRPr="00E03098">
              <w:rPr>
                <w:rFonts w:ascii="Times New Roman" w:hAnsi="Times New Roman" w:cs="Times New Roman"/>
                <w:spacing w:val="-7"/>
                <w:sz w:val="24"/>
                <w:szCs w:val="24"/>
                <w:lang w:val="uk-UA"/>
              </w:rPr>
              <w:t xml:space="preserve"> </w:t>
            </w:r>
            <w:r w:rsidRPr="00E03098">
              <w:rPr>
                <w:rFonts w:ascii="Times New Roman" w:hAnsi="Times New Roman" w:cs="Times New Roman"/>
                <w:sz w:val="24"/>
                <w:szCs w:val="24"/>
                <w:lang w:val="uk-UA"/>
              </w:rPr>
              <w:t>першої</w:t>
            </w:r>
            <w:r w:rsidRPr="00E03098">
              <w:rPr>
                <w:rFonts w:ascii="Times New Roman" w:hAnsi="Times New Roman" w:cs="Times New Roman"/>
                <w:spacing w:val="-7"/>
                <w:sz w:val="24"/>
                <w:szCs w:val="24"/>
                <w:lang w:val="uk-UA"/>
              </w:rPr>
              <w:t xml:space="preserve"> </w:t>
            </w:r>
            <w:r w:rsidRPr="00E03098">
              <w:rPr>
                <w:rFonts w:ascii="Times New Roman" w:hAnsi="Times New Roman" w:cs="Times New Roman"/>
                <w:sz w:val="24"/>
                <w:szCs w:val="24"/>
                <w:lang w:val="uk-UA"/>
              </w:rPr>
              <w:t>домедичної</w:t>
            </w:r>
            <w:r w:rsidRPr="00E03098">
              <w:rPr>
                <w:rFonts w:ascii="Times New Roman" w:hAnsi="Times New Roman" w:cs="Times New Roman"/>
                <w:spacing w:val="-6"/>
                <w:sz w:val="24"/>
                <w:szCs w:val="24"/>
                <w:lang w:val="uk-UA"/>
              </w:rPr>
              <w:t xml:space="preserve"> </w:t>
            </w:r>
            <w:r w:rsidRPr="00E03098">
              <w:rPr>
                <w:rFonts w:ascii="Times New Roman" w:hAnsi="Times New Roman" w:cs="Times New Roman"/>
                <w:sz w:val="24"/>
                <w:szCs w:val="24"/>
                <w:lang w:val="uk-UA"/>
              </w:rPr>
              <w:t>допомоги.</w:t>
            </w:r>
          </w:p>
          <w:p w:rsidR="00E4115D" w:rsidRPr="00E03098" w:rsidRDefault="00E4115D" w:rsidP="00E4115D">
            <w:pPr>
              <w:tabs>
                <w:tab w:val="left" w:pos="1306"/>
              </w:tabs>
              <w:jc w:val="both"/>
              <w:rPr>
                <w:rFonts w:ascii="Times New Roman" w:hAnsi="Times New Roman" w:cs="Times New Roman"/>
                <w:sz w:val="24"/>
                <w:szCs w:val="24"/>
                <w:lang w:val="ru-RU"/>
              </w:rPr>
            </w:pPr>
            <w:r w:rsidRPr="00E03098">
              <w:rPr>
                <w:rFonts w:ascii="Times New Roman" w:hAnsi="Times New Roman" w:cs="Times New Roman"/>
                <w:sz w:val="24"/>
                <w:szCs w:val="24"/>
                <w:lang w:val="uk-UA"/>
              </w:rPr>
              <w:t>3. Державні</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та</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недержавні</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організації,</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що</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uk-UA"/>
              </w:rPr>
              <w:t>забезпечують</w:t>
            </w:r>
            <w:r w:rsidRPr="00E03098">
              <w:rPr>
                <w:rFonts w:ascii="Times New Roman" w:hAnsi="Times New Roman" w:cs="Times New Roman"/>
                <w:spacing w:val="1"/>
                <w:sz w:val="24"/>
                <w:szCs w:val="24"/>
                <w:lang w:val="uk-UA"/>
              </w:rPr>
              <w:t xml:space="preserve"> </w:t>
            </w:r>
            <w:r w:rsidRPr="00E03098">
              <w:rPr>
                <w:rFonts w:ascii="Times New Roman" w:hAnsi="Times New Roman" w:cs="Times New Roman"/>
                <w:sz w:val="24"/>
                <w:szCs w:val="24"/>
                <w:lang w:val="ru-RU"/>
              </w:rPr>
              <w:t>надання</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першої</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допомоги.</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eastAsia="Times New Roman" w:hAnsi="Times New Roman" w:cs="Times New Roman"/>
                <w:sz w:val="24"/>
                <w:szCs w:val="24"/>
                <w:lang w:val="uk-UA"/>
              </w:rPr>
              <w:t>4. Основні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принципи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hAnsi="Times New Roman" w:cs="Times New Roman"/>
                <w:sz w:val="24"/>
                <w:szCs w:val="24"/>
                <w:lang w:val="ru-RU"/>
              </w:rPr>
              <w:t xml:space="preserve"> 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ind w:right="1183"/>
              <w:jc w:val="both"/>
              <w:rPr>
                <w:rFonts w:ascii="Times New Roman" w:eastAsia="Times New Roman" w:hAnsi="Times New Roman" w:cs="Times New Roman"/>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w:t>
            </w:r>
          </w:p>
        </w:tc>
        <w:tc>
          <w:tcPr>
            <w:tcW w:w="1984" w:type="dxa"/>
          </w:tcPr>
          <w:p w:rsidR="00E4115D" w:rsidRPr="00E03098" w:rsidRDefault="00E4115D" w:rsidP="00E4115D">
            <w:pPr>
              <w:spacing w:before="1"/>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2" w:line="211" w:lineRule="exact"/>
              <w:ind w:right="3"/>
              <w:jc w:val="both"/>
              <w:rPr>
                <w:rFonts w:ascii="Times New Roman" w:eastAsia="Times New Roman" w:hAnsi="Times New Roman" w:cs="Times New Roman"/>
                <w:i/>
                <w:sz w:val="24"/>
                <w:szCs w:val="24"/>
                <w:lang w:val="uk-UA"/>
              </w:rPr>
            </w:pPr>
          </w:p>
        </w:tc>
      </w:tr>
      <w:tr w:rsidR="00E4115D" w:rsidRPr="00E03098" w:rsidTr="004A005B">
        <w:trPr>
          <w:trHeight w:val="757"/>
        </w:trPr>
        <w:tc>
          <w:tcPr>
            <w:tcW w:w="1418"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line="252" w:lineRule="exact"/>
              <w:ind w:right="4"/>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pacing w:val="-4"/>
                <w:sz w:val="24"/>
                <w:szCs w:val="24"/>
                <w:lang w:val="uk-UA"/>
              </w:rPr>
              <w:t>Тема</w:t>
            </w:r>
            <w:r w:rsidRPr="00E03098">
              <w:rPr>
                <w:rFonts w:ascii="Times New Roman" w:eastAsia="Times New Roman" w:hAnsi="Times New Roman" w:cs="Times New Roman"/>
                <w:color w:val="000000"/>
                <w:spacing w:val="-2"/>
                <w:sz w:val="24"/>
                <w:szCs w:val="24"/>
                <w:lang w:val="uk-UA"/>
              </w:rPr>
              <w:t xml:space="preserve"> заняття</w:t>
            </w:r>
            <w:r w:rsidRPr="00E03098">
              <w:rPr>
                <w:rFonts w:ascii="Times New Roman" w:eastAsia="Times New Roman" w:hAnsi="Times New Roman" w:cs="Times New Roman"/>
                <w:color w:val="000000"/>
                <w:spacing w:val="-4"/>
                <w:sz w:val="24"/>
                <w:szCs w:val="24"/>
                <w:lang w:val="uk-UA"/>
              </w:rPr>
              <w:t>.</w:t>
            </w:r>
            <w:r w:rsidRPr="00E03098">
              <w:rPr>
                <w:rFonts w:ascii="Times New Roman" w:eastAsia="Times New Roman" w:hAnsi="Times New Roman" w:cs="Times New Roman"/>
                <w:bCs/>
                <w:sz w:val="24"/>
                <w:szCs w:val="24"/>
                <w:lang w:val="uk-UA"/>
              </w:rPr>
              <w:t xml:space="preserve"> Правові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організаційні</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засади</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надання</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домедичної</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допомоги.</w:t>
            </w:r>
          </w:p>
          <w:p w:rsidR="00E4115D" w:rsidRPr="00E03098" w:rsidRDefault="00E4115D" w:rsidP="00E4115D">
            <w:pPr>
              <w:ind w:right="3"/>
              <w:jc w:val="both"/>
              <w:rPr>
                <w:rFonts w:ascii="Times New Roman" w:eastAsia="Times New Roman" w:hAnsi="Times New Roman" w:cs="Times New Roman"/>
                <w:bCs/>
                <w:sz w:val="24"/>
                <w:szCs w:val="24"/>
                <w:lang w:val="uk-UA"/>
              </w:rPr>
            </w:pPr>
            <w:r w:rsidRPr="00E03098">
              <w:rPr>
                <w:rFonts w:ascii="Times New Roman" w:hAnsi="Times New Roman" w:cs="Times New Roman"/>
                <w:sz w:val="24"/>
                <w:szCs w:val="24"/>
                <w:lang w:val="uk-UA"/>
              </w:rPr>
              <w:t xml:space="preserve">1. </w:t>
            </w:r>
            <w:r w:rsidRPr="00E03098">
              <w:rPr>
                <w:rFonts w:ascii="Times New Roman" w:hAnsi="Times New Roman" w:cs="Times New Roman"/>
                <w:sz w:val="24"/>
                <w:szCs w:val="24"/>
                <w:lang w:val="ru-RU"/>
              </w:rPr>
              <w:t>Основи</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національного</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законодавства</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щодо</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надання</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першої</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домедичної</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допомоги.</w:t>
            </w:r>
          </w:p>
          <w:p w:rsidR="00E4115D" w:rsidRPr="00E03098" w:rsidRDefault="00E4115D" w:rsidP="00E4115D">
            <w:pPr>
              <w:tabs>
                <w:tab w:val="left" w:pos="1306"/>
              </w:tabs>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2. </w:t>
            </w:r>
            <w:r w:rsidRPr="00E03098">
              <w:rPr>
                <w:rFonts w:ascii="Times New Roman" w:hAnsi="Times New Roman" w:cs="Times New Roman"/>
                <w:sz w:val="24"/>
                <w:szCs w:val="24"/>
                <w:lang w:val="ru-RU"/>
              </w:rPr>
              <w:t>Міжнародні</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стандарти</w:t>
            </w:r>
            <w:r w:rsidRPr="00E03098">
              <w:rPr>
                <w:rFonts w:ascii="Times New Roman" w:hAnsi="Times New Roman" w:cs="Times New Roman"/>
                <w:spacing w:val="-5"/>
                <w:sz w:val="24"/>
                <w:szCs w:val="24"/>
                <w:lang w:val="ru-RU"/>
              </w:rPr>
              <w:t xml:space="preserve"> </w:t>
            </w:r>
            <w:r w:rsidRPr="00E03098">
              <w:rPr>
                <w:rFonts w:ascii="Times New Roman" w:hAnsi="Times New Roman" w:cs="Times New Roman"/>
                <w:sz w:val="24"/>
                <w:szCs w:val="24"/>
                <w:lang w:val="ru-RU"/>
              </w:rPr>
              <w:t>надання</w:t>
            </w:r>
            <w:r w:rsidRPr="00E03098">
              <w:rPr>
                <w:rFonts w:ascii="Times New Roman" w:hAnsi="Times New Roman" w:cs="Times New Roman"/>
                <w:spacing w:val="-7"/>
                <w:sz w:val="24"/>
                <w:szCs w:val="24"/>
                <w:lang w:val="ru-RU"/>
              </w:rPr>
              <w:t xml:space="preserve"> </w:t>
            </w:r>
            <w:r w:rsidRPr="00E03098">
              <w:rPr>
                <w:rFonts w:ascii="Times New Roman" w:hAnsi="Times New Roman" w:cs="Times New Roman"/>
                <w:sz w:val="24"/>
                <w:szCs w:val="24"/>
                <w:lang w:val="ru-RU"/>
              </w:rPr>
              <w:t>першої</w:t>
            </w:r>
            <w:r w:rsidRPr="00E03098">
              <w:rPr>
                <w:rFonts w:ascii="Times New Roman" w:hAnsi="Times New Roman" w:cs="Times New Roman"/>
                <w:spacing w:val="-7"/>
                <w:sz w:val="24"/>
                <w:szCs w:val="24"/>
                <w:lang w:val="ru-RU"/>
              </w:rPr>
              <w:t xml:space="preserve"> </w:t>
            </w:r>
            <w:r w:rsidRPr="00E03098">
              <w:rPr>
                <w:rFonts w:ascii="Times New Roman" w:hAnsi="Times New Roman" w:cs="Times New Roman"/>
                <w:sz w:val="24"/>
                <w:szCs w:val="24"/>
                <w:lang w:val="ru-RU"/>
              </w:rPr>
              <w:t>домедичної</w:t>
            </w:r>
            <w:r w:rsidRPr="00E03098">
              <w:rPr>
                <w:rFonts w:ascii="Times New Roman" w:hAnsi="Times New Roman" w:cs="Times New Roman"/>
                <w:spacing w:val="-6"/>
                <w:sz w:val="24"/>
                <w:szCs w:val="24"/>
                <w:lang w:val="ru-RU"/>
              </w:rPr>
              <w:t xml:space="preserve"> </w:t>
            </w:r>
            <w:r w:rsidRPr="00E03098">
              <w:rPr>
                <w:rFonts w:ascii="Times New Roman" w:hAnsi="Times New Roman" w:cs="Times New Roman"/>
                <w:sz w:val="24"/>
                <w:szCs w:val="24"/>
                <w:lang w:val="ru-RU"/>
              </w:rPr>
              <w:t>допомоги.</w:t>
            </w:r>
          </w:p>
          <w:p w:rsidR="00E4115D" w:rsidRPr="00E03098" w:rsidRDefault="00E4115D" w:rsidP="00E4115D">
            <w:pPr>
              <w:tabs>
                <w:tab w:val="left" w:pos="1306"/>
              </w:tabs>
              <w:jc w:val="both"/>
              <w:rPr>
                <w:rFonts w:ascii="Times New Roman" w:hAnsi="Times New Roman" w:cs="Times New Roman"/>
                <w:sz w:val="24"/>
                <w:szCs w:val="24"/>
                <w:lang w:val="ru-RU"/>
              </w:rPr>
            </w:pPr>
            <w:r w:rsidRPr="00E03098">
              <w:rPr>
                <w:rFonts w:ascii="Times New Roman" w:hAnsi="Times New Roman" w:cs="Times New Roman"/>
                <w:sz w:val="24"/>
                <w:szCs w:val="24"/>
                <w:lang w:val="uk-UA"/>
              </w:rPr>
              <w:t xml:space="preserve">3. </w:t>
            </w:r>
            <w:r w:rsidRPr="00E03098">
              <w:rPr>
                <w:rFonts w:ascii="Times New Roman" w:hAnsi="Times New Roman" w:cs="Times New Roman"/>
                <w:sz w:val="24"/>
                <w:szCs w:val="24"/>
                <w:lang w:val="ru-RU"/>
              </w:rPr>
              <w:t>Державні</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та</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недержавні</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організації,</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що</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забезпечують</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надання</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першої</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допомоги.</w:t>
            </w:r>
          </w:p>
          <w:p w:rsidR="00E4115D" w:rsidRPr="00E03098" w:rsidRDefault="00E4115D" w:rsidP="00E4115D">
            <w:pPr>
              <w:spacing w:line="252" w:lineRule="exact"/>
              <w:ind w:right="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 Основні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принципи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першої</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допомоги</w:t>
            </w: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jc w:val="both"/>
              <w:rPr>
                <w:rFonts w:ascii="Times New Roman" w:eastAsia="Times New Roman" w:hAnsi="Times New Roman" w:cs="Times New Roman"/>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Лекція</w:t>
            </w:r>
            <w:r w:rsidRPr="00E03098">
              <w:rPr>
                <w:rFonts w:ascii="Times New Roman" w:eastAsia="Times New Roman" w:hAnsi="Times New Roman" w:cs="Times New Roman"/>
                <w:color w:val="000000"/>
                <w:spacing w:val="-8"/>
                <w:sz w:val="24"/>
                <w:szCs w:val="24"/>
                <w:lang w:val="uk-UA"/>
              </w:rPr>
              <w:t xml:space="preserve"> </w:t>
            </w:r>
            <w:r w:rsidRPr="00E03098">
              <w:rPr>
                <w:rFonts w:ascii="Times New Roman" w:eastAsia="Times New Roman" w:hAnsi="Times New Roman" w:cs="Times New Roman"/>
                <w:color w:val="000000"/>
                <w:spacing w:val="-10"/>
                <w:sz w:val="24"/>
                <w:szCs w:val="24"/>
                <w:lang w:val="uk-UA"/>
              </w:rPr>
              <w:t>2</w:t>
            </w:r>
          </w:p>
        </w:tc>
        <w:tc>
          <w:tcPr>
            <w:tcW w:w="4698" w:type="dxa"/>
          </w:tcPr>
          <w:p w:rsidR="00E4115D" w:rsidRPr="00E03098" w:rsidRDefault="00E4115D" w:rsidP="00E4115D">
            <w:pPr>
              <w:jc w:val="both"/>
              <w:rPr>
                <w:rFonts w:ascii="Times New Roman" w:eastAsia="Times New Roman" w:hAnsi="Times New Roman" w:cs="Times New Roman"/>
                <w:sz w:val="24"/>
                <w:szCs w:val="24"/>
                <w:lang w:val="ru-RU"/>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Поняття</w:t>
            </w:r>
            <w:r w:rsidRPr="00E03098">
              <w:rPr>
                <w:rFonts w:ascii="Times New Roman" w:hAnsi="Times New Roman" w:cs="Times New Roman"/>
                <w:spacing w:val="-3"/>
                <w:sz w:val="24"/>
                <w:szCs w:val="24"/>
                <w:lang w:val="ru-RU"/>
              </w:rPr>
              <w:t xml:space="preserve"> </w:t>
            </w:r>
            <w:proofErr w:type="gramStart"/>
            <w:r w:rsidRPr="00E03098">
              <w:rPr>
                <w:rFonts w:ascii="Times New Roman" w:hAnsi="Times New Roman" w:cs="Times New Roman"/>
                <w:sz w:val="24"/>
                <w:szCs w:val="24"/>
                <w:lang w:val="ru-RU"/>
              </w:rPr>
              <w:t>про</w:t>
            </w:r>
            <w:proofErr w:type="gramEnd"/>
            <w:r w:rsidRPr="00E03098">
              <w:rPr>
                <w:rFonts w:ascii="Times New Roman" w:hAnsi="Times New Roman" w:cs="Times New Roman"/>
                <w:sz w:val="24"/>
                <w:szCs w:val="24"/>
                <w:lang w:val="ru-RU"/>
              </w:rPr>
              <w:t xml:space="preserve"> першу</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медичну</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допомогу та</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її</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обсяги.</w:t>
            </w: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 xml:space="preserve"> щотижня</w:t>
            </w:r>
          </w:p>
          <w:p w:rsidR="00E4115D" w:rsidRPr="00E03098" w:rsidRDefault="00E4115D" w:rsidP="00E4115D">
            <w:pPr>
              <w:spacing w:before="1"/>
              <w:ind w:right="3"/>
              <w:jc w:val="both"/>
              <w:rPr>
                <w:rFonts w:ascii="Times New Roman" w:eastAsia="Times New Roman" w:hAnsi="Times New Roman" w:cs="Times New Roman"/>
                <w:i/>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2</w:t>
            </w:r>
          </w:p>
        </w:tc>
        <w:tc>
          <w:tcPr>
            <w:tcW w:w="4698" w:type="dxa"/>
          </w:tcPr>
          <w:p w:rsidR="00E4115D" w:rsidRPr="00E03098" w:rsidRDefault="00E4115D" w:rsidP="00E4115D">
            <w:pPr>
              <w:jc w:val="both"/>
              <w:rPr>
                <w:rFonts w:ascii="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Поняття</w:t>
            </w:r>
            <w:r w:rsidRPr="00E03098">
              <w:rPr>
                <w:rFonts w:ascii="Times New Roman" w:hAnsi="Times New Roman" w:cs="Times New Roman"/>
                <w:spacing w:val="-3"/>
                <w:sz w:val="24"/>
                <w:szCs w:val="24"/>
                <w:lang w:val="ru-RU"/>
              </w:rPr>
              <w:t xml:space="preserve"> </w:t>
            </w:r>
            <w:proofErr w:type="gramStart"/>
            <w:r w:rsidRPr="00E03098">
              <w:rPr>
                <w:rFonts w:ascii="Times New Roman" w:hAnsi="Times New Roman" w:cs="Times New Roman"/>
                <w:sz w:val="24"/>
                <w:szCs w:val="24"/>
                <w:lang w:val="ru-RU"/>
              </w:rPr>
              <w:t>про</w:t>
            </w:r>
            <w:proofErr w:type="gramEnd"/>
            <w:r w:rsidRPr="00E03098">
              <w:rPr>
                <w:rFonts w:ascii="Times New Roman" w:hAnsi="Times New Roman" w:cs="Times New Roman"/>
                <w:sz w:val="24"/>
                <w:szCs w:val="24"/>
                <w:lang w:val="ru-RU"/>
              </w:rPr>
              <w:t xml:space="preserve"> першу</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медичну</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допомогу та</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її</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обсяги.</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eastAsiaTheme="minorEastAsia" w:hAnsi="Times New Roman" w:cs="Times New Roman"/>
                <w:sz w:val="24"/>
                <w:szCs w:val="24"/>
                <w:lang w:val="uk-UA" w:eastAsia="ru-RU"/>
              </w:rPr>
              <w:t>1.</w:t>
            </w:r>
            <w:r w:rsidRPr="00E03098">
              <w:rPr>
                <w:rFonts w:ascii="Times New Roman" w:eastAsiaTheme="minorEastAsia" w:hAnsi="Times New Roman" w:cs="Times New Roman"/>
                <w:sz w:val="24"/>
                <w:szCs w:val="24"/>
                <w:lang w:val="ru-RU" w:eastAsia="ru-RU"/>
              </w:rPr>
              <w:t>Юридичні</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та</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психологічні</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аспекти</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надання</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в</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Україні</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домедичної</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і</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медичної</w:t>
            </w:r>
            <w:r w:rsidRPr="00E03098">
              <w:rPr>
                <w:rFonts w:ascii="Times New Roman" w:eastAsiaTheme="minorEastAsia" w:hAnsi="Times New Roman" w:cs="Times New Roman"/>
                <w:spacing w:val="-67"/>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p>
          <w:p w:rsidR="00E4115D" w:rsidRPr="00E03098" w:rsidRDefault="00E4115D" w:rsidP="00E4115D">
            <w:pPr>
              <w:tabs>
                <w:tab w:val="left" w:pos="1306"/>
                <w:tab w:val="left" w:pos="3555"/>
                <w:tab w:val="left" w:pos="3993"/>
                <w:tab w:val="left" w:pos="5441"/>
                <w:tab w:val="left" w:pos="7185"/>
                <w:tab w:val="left" w:pos="8874"/>
                <w:tab w:val="left" w:pos="9325"/>
              </w:tabs>
              <w:ind w:right="264"/>
              <w:rPr>
                <w:rFonts w:ascii="Times New Roman" w:eastAsiaTheme="minorEastAsia" w:hAnsi="Times New Roman" w:cs="Times New Roman"/>
                <w:sz w:val="24"/>
                <w:szCs w:val="24"/>
                <w:lang w:val="ru-RU" w:eastAsia="ru-RU"/>
              </w:rPr>
            </w:pPr>
            <w:r w:rsidRPr="00E03098">
              <w:rPr>
                <w:rFonts w:ascii="Times New Roman" w:eastAsiaTheme="minorEastAsia" w:hAnsi="Times New Roman" w:cs="Times New Roman"/>
                <w:sz w:val="24"/>
                <w:szCs w:val="24"/>
                <w:lang w:val="uk-UA" w:eastAsia="ru-RU"/>
              </w:rPr>
              <w:t>2.</w:t>
            </w:r>
            <w:r w:rsidRPr="00E03098">
              <w:rPr>
                <w:rFonts w:ascii="Times New Roman" w:eastAsiaTheme="minorEastAsia" w:hAnsi="Times New Roman" w:cs="Times New Roman"/>
                <w:sz w:val="24"/>
                <w:szCs w:val="24"/>
                <w:lang w:val="ru-RU" w:eastAsia="ru-RU"/>
              </w:rPr>
              <w:t>Відповідальність</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за</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ненадання</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невідкладної</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(домедичної</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та</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pacing w:val="-1"/>
                <w:sz w:val="24"/>
                <w:szCs w:val="24"/>
                <w:lang w:val="ru-RU" w:eastAsia="ru-RU"/>
              </w:rPr>
              <w:t>медичної)</w:t>
            </w:r>
            <w:r w:rsidRPr="00E03098">
              <w:rPr>
                <w:rFonts w:ascii="Times New Roman" w:eastAsiaTheme="minorEastAsia" w:hAnsi="Times New Roman" w:cs="Times New Roman"/>
                <w:spacing w:val="-67"/>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p>
          <w:p w:rsidR="00E4115D" w:rsidRPr="00E03098" w:rsidRDefault="00E4115D" w:rsidP="00E4115D">
            <w:pPr>
              <w:tabs>
                <w:tab w:val="left" w:pos="1306"/>
              </w:tabs>
              <w:rPr>
                <w:rFonts w:ascii="Times New Roman" w:eastAsiaTheme="minorEastAsia" w:hAnsi="Times New Roman" w:cs="Times New Roman"/>
                <w:sz w:val="24"/>
                <w:szCs w:val="24"/>
                <w:lang w:val="uk-UA" w:eastAsia="ru-RU"/>
              </w:rPr>
            </w:pPr>
            <w:r w:rsidRPr="00E03098">
              <w:rPr>
                <w:rFonts w:ascii="Times New Roman" w:eastAsiaTheme="minorEastAsia" w:hAnsi="Times New Roman" w:cs="Times New Roman"/>
                <w:sz w:val="24"/>
                <w:szCs w:val="24"/>
                <w:lang w:val="uk-UA" w:eastAsia="ru-RU"/>
              </w:rPr>
              <w:t>3.</w:t>
            </w:r>
            <w:r w:rsidRPr="00E03098">
              <w:rPr>
                <w:rFonts w:ascii="Times New Roman" w:eastAsiaTheme="minorEastAsia" w:hAnsi="Times New Roman" w:cs="Times New Roman"/>
                <w:sz w:val="24"/>
                <w:szCs w:val="24"/>
                <w:lang w:val="ru-RU" w:eastAsia="ru-RU"/>
              </w:rPr>
              <w:t>Протоколи</w:t>
            </w:r>
            <w:r w:rsidRPr="00E03098">
              <w:rPr>
                <w:rFonts w:ascii="Times New Roman" w:eastAsiaTheme="minorEastAsia" w:hAnsi="Times New Roman" w:cs="Times New Roman"/>
                <w:spacing w:val="-6"/>
                <w:sz w:val="24"/>
                <w:szCs w:val="24"/>
                <w:lang w:val="ru-RU" w:eastAsia="ru-RU"/>
              </w:rPr>
              <w:t xml:space="preserve"> </w:t>
            </w:r>
            <w:r w:rsidRPr="00E03098">
              <w:rPr>
                <w:rFonts w:ascii="Times New Roman" w:eastAsiaTheme="minorEastAsia" w:hAnsi="Times New Roman" w:cs="Times New Roman"/>
                <w:sz w:val="24"/>
                <w:szCs w:val="24"/>
                <w:lang w:val="ru-RU" w:eastAsia="ru-RU"/>
              </w:rPr>
              <w:t>домедичної</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та</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їх</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відмінності.</w:t>
            </w:r>
          </w:p>
          <w:p w:rsidR="00E4115D" w:rsidRPr="00E03098" w:rsidRDefault="00E4115D" w:rsidP="00E4115D">
            <w:pPr>
              <w:tabs>
                <w:tab w:val="left" w:pos="1306"/>
              </w:tabs>
              <w:spacing w:before="91"/>
              <w:ind w:right="264"/>
              <w:jc w:val="both"/>
              <w:rPr>
                <w:rFonts w:ascii="Times New Roman" w:eastAsiaTheme="minorEastAsia" w:hAnsi="Times New Roman" w:cs="Times New Roman"/>
                <w:sz w:val="24"/>
                <w:szCs w:val="24"/>
                <w:lang w:val="ru-RU" w:eastAsia="ru-RU"/>
              </w:rPr>
            </w:pPr>
            <w:r w:rsidRPr="00E03098">
              <w:rPr>
                <w:rFonts w:ascii="Times New Roman" w:eastAsiaTheme="minorEastAsia" w:hAnsi="Times New Roman" w:cs="Times New Roman"/>
                <w:sz w:val="24"/>
                <w:szCs w:val="24"/>
                <w:lang w:val="uk-UA" w:eastAsia="ru-RU"/>
              </w:rPr>
              <w:lastRenderedPageBreak/>
              <w:t>4.</w:t>
            </w:r>
            <w:r w:rsidRPr="00E03098">
              <w:rPr>
                <w:rFonts w:ascii="Times New Roman" w:eastAsiaTheme="minorEastAsia" w:hAnsi="Times New Roman" w:cs="Times New Roman"/>
                <w:sz w:val="24"/>
                <w:szCs w:val="24"/>
                <w:lang w:val="ru-RU" w:eastAsia="ru-RU"/>
              </w:rPr>
              <w:t>Алгоритми</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надання</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невідкладної</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r w:rsidRPr="00E03098">
              <w:rPr>
                <w:rFonts w:ascii="Times New Roman" w:eastAsiaTheme="minorEastAsia" w:hAnsi="Times New Roman" w:cs="Times New Roman"/>
                <w:spacing w:val="70"/>
                <w:sz w:val="24"/>
                <w:szCs w:val="24"/>
                <w:lang w:val="ru-RU" w:eastAsia="ru-RU"/>
              </w:rPr>
              <w:t xml:space="preserve"> </w:t>
            </w:r>
            <w:r w:rsidRPr="00E03098">
              <w:rPr>
                <w:rFonts w:ascii="Times New Roman" w:eastAsiaTheme="minorEastAsia" w:hAnsi="Times New Roman" w:cs="Times New Roman"/>
                <w:sz w:val="24"/>
                <w:szCs w:val="24"/>
                <w:lang w:val="ru-RU" w:eastAsia="ru-RU"/>
              </w:rPr>
              <w:t>постраждалим</w:t>
            </w:r>
            <w:r w:rsidRPr="00E03098">
              <w:rPr>
                <w:rFonts w:ascii="Times New Roman" w:eastAsiaTheme="minorEastAsia" w:hAnsi="Times New Roman" w:cs="Times New Roman"/>
                <w:spacing w:val="70"/>
                <w:sz w:val="24"/>
                <w:szCs w:val="24"/>
                <w:lang w:val="ru-RU" w:eastAsia="ru-RU"/>
              </w:rPr>
              <w:t xml:space="preserve"> </w:t>
            </w:r>
            <w:r w:rsidRPr="00E03098">
              <w:rPr>
                <w:rFonts w:ascii="Times New Roman" w:eastAsiaTheme="minorEastAsia" w:hAnsi="Times New Roman" w:cs="Times New Roman"/>
                <w:sz w:val="24"/>
                <w:szCs w:val="24"/>
                <w:lang w:val="ru-RU" w:eastAsia="ru-RU"/>
              </w:rPr>
              <w:t>поліцейськими</w:t>
            </w:r>
            <w:r w:rsidRPr="00E03098">
              <w:rPr>
                <w:rFonts w:ascii="Times New Roman" w:eastAsiaTheme="minorEastAsia" w:hAnsi="Times New Roman" w:cs="Times New Roman"/>
                <w:spacing w:val="-68"/>
                <w:sz w:val="24"/>
                <w:szCs w:val="24"/>
                <w:lang w:val="ru-RU" w:eastAsia="ru-RU"/>
              </w:rPr>
              <w:t xml:space="preserve"> </w:t>
            </w:r>
            <w:r w:rsidRPr="00E03098">
              <w:rPr>
                <w:rFonts w:ascii="Times New Roman" w:eastAsiaTheme="minorEastAsia" w:hAnsi="Times New Roman" w:cs="Times New Roman"/>
                <w:sz w:val="24"/>
                <w:szCs w:val="24"/>
                <w:lang w:val="ru-RU" w:eastAsia="ru-RU"/>
              </w:rPr>
              <w:t>на</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місці</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події.</w:t>
            </w:r>
          </w:p>
          <w:p w:rsidR="00E4115D" w:rsidRPr="00E03098" w:rsidRDefault="00E4115D" w:rsidP="00E4115D">
            <w:pPr>
              <w:tabs>
                <w:tab w:val="left" w:pos="1306"/>
              </w:tabs>
              <w:rPr>
                <w:rFonts w:ascii="Times New Roman" w:eastAsiaTheme="minorEastAsia" w:hAnsi="Times New Roman" w:cs="Times New Roman"/>
                <w:sz w:val="24"/>
                <w:szCs w:val="24"/>
                <w:lang w:val="ru-RU" w:eastAsia="ru-RU"/>
              </w:rPr>
            </w:pP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jc w:val="both"/>
              <w:rPr>
                <w:rFonts w:ascii="Times New Roman" w:eastAsia="Times New Roman" w:hAnsi="Times New Roman" w:cs="Times New Roman"/>
                <w:color w:val="000000"/>
                <w:sz w:val="24"/>
                <w:szCs w:val="24"/>
                <w:lang w:val="ru-RU"/>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lastRenderedPageBreak/>
              <w:t>Самостійна робота</w:t>
            </w:r>
          </w:p>
        </w:tc>
        <w:tc>
          <w:tcPr>
            <w:tcW w:w="4698" w:type="dxa"/>
          </w:tcPr>
          <w:p w:rsidR="00E4115D" w:rsidRPr="00E03098" w:rsidRDefault="00E4115D" w:rsidP="00E4115D">
            <w:pPr>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Поняття</w:t>
            </w:r>
            <w:r w:rsidRPr="00E03098">
              <w:rPr>
                <w:rFonts w:ascii="Times New Roman" w:hAnsi="Times New Roman" w:cs="Times New Roman"/>
                <w:spacing w:val="-3"/>
                <w:sz w:val="24"/>
                <w:szCs w:val="24"/>
                <w:lang w:val="ru-RU"/>
              </w:rPr>
              <w:t xml:space="preserve"> </w:t>
            </w:r>
            <w:proofErr w:type="gramStart"/>
            <w:r w:rsidRPr="00E03098">
              <w:rPr>
                <w:rFonts w:ascii="Times New Roman" w:hAnsi="Times New Roman" w:cs="Times New Roman"/>
                <w:sz w:val="24"/>
                <w:szCs w:val="24"/>
                <w:lang w:val="ru-RU"/>
              </w:rPr>
              <w:t>про</w:t>
            </w:r>
            <w:proofErr w:type="gramEnd"/>
            <w:r w:rsidRPr="00E03098">
              <w:rPr>
                <w:rFonts w:ascii="Times New Roman" w:hAnsi="Times New Roman" w:cs="Times New Roman"/>
                <w:sz w:val="24"/>
                <w:szCs w:val="24"/>
                <w:lang w:val="ru-RU"/>
              </w:rPr>
              <w:t xml:space="preserve"> першу</w:t>
            </w:r>
            <w:r w:rsidRPr="00E03098">
              <w:rPr>
                <w:rFonts w:ascii="Times New Roman" w:hAnsi="Times New Roman" w:cs="Times New Roman"/>
                <w:spacing w:val="-1"/>
                <w:sz w:val="24"/>
                <w:szCs w:val="24"/>
                <w:lang w:val="ru-RU"/>
              </w:rPr>
              <w:t xml:space="preserve"> </w:t>
            </w:r>
            <w:r w:rsidRPr="00E03098">
              <w:rPr>
                <w:rFonts w:ascii="Times New Roman" w:hAnsi="Times New Roman" w:cs="Times New Roman"/>
                <w:sz w:val="24"/>
                <w:szCs w:val="24"/>
                <w:lang w:val="ru-RU"/>
              </w:rPr>
              <w:t>медичну</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допомогу та</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її</w:t>
            </w:r>
            <w:r w:rsidRPr="00E03098">
              <w:rPr>
                <w:rFonts w:ascii="Times New Roman" w:hAnsi="Times New Roman" w:cs="Times New Roman"/>
                <w:spacing w:val="-4"/>
                <w:sz w:val="24"/>
                <w:szCs w:val="24"/>
                <w:lang w:val="ru-RU"/>
              </w:rPr>
              <w:t xml:space="preserve"> </w:t>
            </w:r>
            <w:r w:rsidRPr="00E03098">
              <w:rPr>
                <w:rFonts w:ascii="Times New Roman" w:hAnsi="Times New Roman" w:cs="Times New Roman"/>
                <w:sz w:val="24"/>
                <w:szCs w:val="24"/>
                <w:lang w:val="ru-RU"/>
              </w:rPr>
              <w:t>обсяги.</w:t>
            </w:r>
          </w:p>
          <w:p w:rsidR="00E4115D" w:rsidRPr="00E03098" w:rsidRDefault="00E4115D" w:rsidP="00E4115D">
            <w:pPr>
              <w:jc w:val="both"/>
              <w:rPr>
                <w:rFonts w:ascii="Times New Roman" w:hAnsi="Times New Roman" w:cs="Times New Roman"/>
                <w:sz w:val="24"/>
                <w:szCs w:val="24"/>
                <w:lang w:val="uk-UA"/>
              </w:rPr>
            </w:pPr>
            <w:r w:rsidRPr="00E03098">
              <w:rPr>
                <w:rFonts w:ascii="Times New Roman" w:eastAsiaTheme="minorEastAsia" w:hAnsi="Times New Roman" w:cs="Times New Roman"/>
                <w:sz w:val="24"/>
                <w:szCs w:val="24"/>
                <w:lang w:val="uk-UA" w:eastAsia="ru-RU"/>
              </w:rPr>
              <w:t>1.</w:t>
            </w:r>
            <w:r w:rsidRPr="00E03098">
              <w:rPr>
                <w:rFonts w:ascii="Times New Roman" w:eastAsiaTheme="minorEastAsia" w:hAnsi="Times New Roman" w:cs="Times New Roman"/>
                <w:sz w:val="24"/>
                <w:szCs w:val="24"/>
                <w:lang w:val="ru-RU" w:eastAsia="ru-RU"/>
              </w:rPr>
              <w:t>Юридичні</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та</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психологічні</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аспекти</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надання</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в</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Україні</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домедичної</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і</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медичної</w:t>
            </w:r>
            <w:r w:rsidRPr="00E03098">
              <w:rPr>
                <w:rFonts w:ascii="Times New Roman" w:eastAsiaTheme="minorEastAsia" w:hAnsi="Times New Roman" w:cs="Times New Roman"/>
                <w:spacing w:val="-67"/>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p>
          <w:p w:rsidR="00E4115D" w:rsidRPr="00E03098" w:rsidRDefault="00E4115D" w:rsidP="00E4115D">
            <w:pPr>
              <w:tabs>
                <w:tab w:val="left" w:pos="1306"/>
                <w:tab w:val="left" w:pos="3555"/>
                <w:tab w:val="left" w:pos="3993"/>
                <w:tab w:val="left" w:pos="5441"/>
                <w:tab w:val="left" w:pos="7185"/>
                <w:tab w:val="left" w:pos="8874"/>
                <w:tab w:val="left" w:pos="9325"/>
              </w:tabs>
              <w:ind w:right="264"/>
              <w:rPr>
                <w:rFonts w:ascii="Times New Roman" w:eastAsiaTheme="minorEastAsia" w:hAnsi="Times New Roman" w:cs="Times New Roman"/>
                <w:sz w:val="24"/>
                <w:szCs w:val="24"/>
                <w:lang w:val="ru-RU" w:eastAsia="ru-RU"/>
              </w:rPr>
            </w:pPr>
            <w:r w:rsidRPr="00E03098">
              <w:rPr>
                <w:rFonts w:ascii="Times New Roman" w:eastAsiaTheme="minorEastAsia" w:hAnsi="Times New Roman" w:cs="Times New Roman"/>
                <w:sz w:val="24"/>
                <w:szCs w:val="24"/>
                <w:lang w:val="uk-UA" w:eastAsia="ru-RU"/>
              </w:rPr>
              <w:t>2.</w:t>
            </w:r>
            <w:r w:rsidRPr="00E03098">
              <w:rPr>
                <w:rFonts w:ascii="Times New Roman" w:eastAsiaTheme="minorEastAsia" w:hAnsi="Times New Roman" w:cs="Times New Roman"/>
                <w:sz w:val="24"/>
                <w:szCs w:val="24"/>
                <w:lang w:val="ru-RU" w:eastAsia="ru-RU"/>
              </w:rPr>
              <w:t>Відповідальність</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за</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ненадання</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невідкладної</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(домедичної</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z w:val="24"/>
                <w:szCs w:val="24"/>
                <w:lang w:val="ru-RU" w:eastAsia="ru-RU"/>
              </w:rPr>
              <w:t>та</w:t>
            </w:r>
            <w:r w:rsidRPr="00E03098">
              <w:rPr>
                <w:rFonts w:ascii="Times New Roman" w:eastAsiaTheme="minorEastAsia" w:hAnsi="Times New Roman" w:cs="Times New Roman"/>
                <w:sz w:val="24"/>
                <w:szCs w:val="24"/>
                <w:lang w:val="uk-UA" w:eastAsia="ru-RU"/>
              </w:rPr>
              <w:t xml:space="preserve"> </w:t>
            </w:r>
            <w:r w:rsidRPr="00E03098">
              <w:rPr>
                <w:rFonts w:ascii="Times New Roman" w:eastAsiaTheme="minorEastAsia" w:hAnsi="Times New Roman" w:cs="Times New Roman"/>
                <w:spacing w:val="-1"/>
                <w:sz w:val="24"/>
                <w:szCs w:val="24"/>
                <w:lang w:val="ru-RU" w:eastAsia="ru-RU"/>
              </w:rPr>
              <w:t>медичної)</w:t>
            </w:r>
            <w:r w:rsidRPr="00E03098">
              <w:rPr>
                <w:rFonts w:ascii="Times New Roman" w:eastAsiaTheme="minorEastAsia" w:hAnsi="Times New Roman" w:cs="Times New Roman"/>
                <w:spacing w:val="-67"/>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p>
          <w:p w:rsidR="00E4115D" w:rsidRPr="00E03098" w:rsidRDefault="00E4115D" w:rsidP="00E4115D">
            <w:pPr>
              <w:tabs>
                <w:tab w:val="left" w:pos="1306"/>
              </w:tabs>
              <w:rPr>
                <w:rFonts w:ascii="Times New Roman" w:eastAsiaTheme="minorEastAsia" w:hAnsi="Times New Roman" w:cs="Times New Roman"/>
                <w:sz w:val="24"/>
                <w:szCs w:val="24"/>
                <w:lang w:val="uk-UA" w:eastAsia="ru-RU"/>
              </w:rPr>
            </w:pPr>
            <w:r w:rsidRPr="00E03098">
              <w:rPr>
                <w:rFonts w:ascii="Times New Roman" w:eastAsiaTheme="minorEastAsia" w:hAnsi="Times New Roman" w:cs="Times New Roman"/>
                <w:sz w:val="24"/>
                <w:szCs w:val="24"/>
                <w:lang w:val="uk-UA" w:eastAsia="ru-RU"/>
              </w:rPr>
              <w:t>3.</w:t>
            </w:r>
            <w:r w:rsidRPr="00E03098">
              <w:rPr>
                <w:rFonts w:ascii="Times New Roman" w:eastAsiaTheme="minorEastAsia" w:hAnsi="Times New Roman" w:cs="Times New Roman"/>
                <w:sz w:val="24"/>
                <w:szCs w:val="24"/>
                <w:lang w:val="ru-RU" w:eastAsia="ru-RU"/>
              </w:rPr>
              <w:t>Протоколи</w:t>
            </w:r>
            <w:r w:rsidRPr="00E03098">
              <w:rPr>
                <w:rFonts w:ascii="Times New Roman" w:eastAsiaTheme="minorEastAsia" w:hAnsi="Times New Roman" w:cs="Times New Roman"/>
                <w:spacing w:val="-6"/>
                <w:sz w:val="24"/>
                <w:szCs w:val="24"/>
                <w:lang w:val="ru-RU" w:eastAsia="ru-RU"/>
              </w:rPr>
              <w:t xml:space="preserve"> </w:t>
            </w:r>
            <w:r w:rsidRPr="00E03098">
              <w:rPr>
                <w:rFonts w:ascii="Times New Roman" w:eastAsiaTheme="minorEastAsia" w:hAnsi="Times New Roman" w:cs="Times New Roman"/>
                <w:sz w:val="24"/>
                <w:szCs w:val="24"/>
                <w:lang w:val="ru-RU" w:eastAsia="ru-RU"/>
              </w:rPr>
              <w:t>домедичної</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та</w:t>
            </w:r>
            <w:r w:rsidRPr="00E03098">
              <w:rPr>
                <w:rFonts w:ascii="Times New Roman" w:eastAsiaTheme="minorEastAsia" w:hAnsi="Times New Roman" w:cs="Times New Roman"/>
                <w:spacing w:val="-3"/>
                <w:sz w:val="24"/>
                <w:szCs w:val="24"/>
                <w:lang w:val="ru-RU" w:eastAsia="ru-RU"/>
              </w:rPr>
              <w:t xml:space="preserve"> </w:t>
            </w:r>
            <w:r w:rsidRPr="00E03098">
              <w:rPr>
                <w:rFonts w:ascii="Times New Roman" w:eastAsiaTheme="minorEastAsia" w:hAnsi="Times New Roman" w:cs="Times New Roman"/>
                <w:sz w:val="24"/>
                <w:szCs w:val="24"/>
                <w:lang w:val="ru-RU" w:eastAsia="ru-RU"/>
              </w:rPr>
              <w:t>їх</w:t>
            </w:r>
            <w:r w:rsidRPr="00E03098">
              <w:rPr>
                <w:rFonts w:ascii="Times New Roman" w:eastAsiaTheme="minorEastAsia" w:hAnsi="Times New Roman" w:cs="Times New Roman"/>
                <w:spacing w:val="-2"/>
                <w:sz w:val="24"/>
                <w:szCs w:val="24"/>
                <w:lang w:val="ru-RU" w:eastAsia="ru-RU"/>
              </w:rPr>
              <w:t xml:space="preserve"> </w:t>
            </w:r>
            <w:r w:rsidRPr="00E03098">
              <w:rPr>
                <w:rFonts w:ascii="Times New Roman" w:eastAsiaTheme="minorEastAsia" w:hAnsi="Times New Roman" w:cs="Times New Roman"/>
                <w:sz w:val="24"/>
                <w:szCs w:val="24"/>
                <w:lang w:val="ru-RU" w:eastAsia="ru-RU"/>
              </w:rPr>
              <w:t>відмінності.</w:t>
            </w:r>
          </w:p>
          <w:p w:rsidR="00E4115D" w:rsidRPr="00E03098" w:rsidRDefault="00E4115D" w:rsidP="00E4115D">
            <w:pPr>
              <w:tabs>
                <w:tab w:val="left" w:pos="1306"/>
              </w:tabs>
              <w:spacing w:before="91"/>
              <w:ind w:right="264"/>
              <w:jc w:val="both"/>
              <w:rPr>
                <w:rFonts w:ascii="Times New Roman" w:eastAsiaTheme="minorEastAsia" w:hAnsi="Times New Roman" w:cs="Times New Roman"/>
                <w:sz w:val="24"/>
                <w:szCs w:val="24"/>
                <w:lang w:val="ru-RU" w:eastAsia="ru-RU"/>
              </w:rPr>
            </w:pPr>
            <w:r w:rsidRPr="00E03098">
              <w:rPr>
                <w:rFonts w:ascii="Times New Roman" w:eastAsiaTheme="minorEastAsia" w:hAnsi="Times New Roman" w:cs="Times New Roman"/>
                <w:sz w:val="24"/>
                <w:szCs w:val="24"/>
                <w:lang w:val="uk-UA" w:eastAsia="ru-RU"/>
              </w:rPr>
              <w:t>4.</w:t>
            </w:r>
            <w:r w:rsidRPr="00E03098">
              <w:rPr>
                <w:rFonts w:ascii="Times New Roman" w:eastAsiaTheme="minorEastAsia" w:hAnsi="Times New Roman" w:cs="Times New Roman"/>
                <w:sz w:val="24"/>
                <w:szCs w:val="24"/>
                <w:lang w:val="ru-RU" w:eastAsia="ru-RU"/>
              </w:rPr>
              <w:t>Алгоритми</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надання</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невідкладної</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допомоги</w:t>
            </w:r>
            <w:r w:rsidRPr="00E03098">
              <w:rPr>
                <w:rFonts w:ascii="Times New Roman" w:eastAsiaTheme="minorEastAsia" w:hAnsi="Times New Roman" w:cs="Times New Roman"/>
                <w:spacing w:val="70"/>
                <w:sz w:val="24"/>
                <w:szCs w:val="24"/>
                <w:lang w:val="ru-RU" w:eastAsia="ru-RU"/>
              </w:rPr>
              <w:t xml:space="preserve"> </w:t>
            </w:r>
            <w:r w:rsidRPr="00E03098">
              <w:rPr>
                <w:rFonts w:ascii="Times New Roman" w:eastAsiaTheme="minorEastAsia" w:hAnsi="Times New Roman" w:cs="Times New Roman"/>
                <w:sz w:val="24"/>
                <w:szCs w:val="24"/>
                <w:lang w:val="ru-RU" w:eastAsia="ru-RU"/>
              </w:rPr>
              <w:t>постраждалим</w:t>
            </w:r>
            <w:r w:rsidRPr="00E03098">
              <w:rPr>
                <w:rFonts w:ascii="Times New Roman" w:eastAsiaTheme="minorEastAsia" w:hAnsi="Times New Roman" w:cs="Times New Roman"/>
                <w:spacing w:val="70"/>
                <w:sz w:val="24"/>
                <w:szCs w:val="24"/>
                <w:lang w:val="ru-RU" w:eastAsia="ru-RU"/>
              </w:rPr>
              <w:t xml:space="preserve"> </w:t>
            </w:r>
            <w:r w:rsidRPr="00E03098">
              <w:rPr>
                <w:rFonts w:ascii="Times New Roman" w:eastAsiaTheme="minorEastAsia" w:hAnsi="Times New Roman" w:cs="Times New Roman"/>
                <w:sz w:val="24"/>
                <w:szCs w:val="24"/>
                <w:lang w:val="ru-RU" w:eastAsia="ru-RU"/>
              </w:rPr>
              <w:t>поліцейськими</w:t>
            </w:r>
            <w:r w:rsidRPr="00E03098">
              <w:rPr>
                <w:rFonts w:ascii="Times New Roman" w:eastAsiaTheme="minorEastAsia" w:hAnsi="Times New Roman" w:cs="Times New Roman"/>
                <w:spacing w:val="-68"/>
                <w:sz w:val="24"/>
                <w:szCs w:val="24"/>
                <w:lang w:val="ru-RU" w:eastAsia="ru-RU"/>
              </w:rPr>
              <w:t xml:space="preserve"> </w:t>
            </w:r>
            <w:r w:rsidRPr="00E03098">
              <w:rPr>
                <w:rFonts w:ascii="Times New Roman" w:eastAsiaTheme="minorEastAsia" w:hAnsi="Times New Roman" w:cs="Times New Roman"/>
                <w:sz w:val="24"/>
                <w:szCs w:val="24"/>
                <w:lang w:val="ru-RU" w:eastAsia="ru-RU"/>
              </w:rPr>
              <w:t>на</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місці</w:t>
            </w:r>
            <w:r w:rsidRPr="00E03098">
              <w:rPr>
                <w:rFonts w:ascii="Times New Roman" w:eastAsiaTheme="minorEastAsia" w:hAnsi="Times New Roman" w:cs="Times New Roman"/>
                <w:spacing w:val="1"/>
                <w:sz w:val="24"/>
                <w:szCs w:val="24"/>
                <w:lang w:val="ru-RU" w:eastAsia="ru-RU"/>
              </w:rPr>
              <w:t xml:space="preserve"> </w:t>
            </w:r>
            <w:r w:rsidRPr="00E03098">
              <w:rPr>
                <w:rFonts w:ascii="Times New Roman" w:eastAsiaTheme="minorEastAsia" w:hAnsi="Times New Roman" w:cs="Times New Roman"/>
                <w:sz w:val="24"/>
                <w:szCs w:val="24"/>
                <w:lang w:val="ru-RU" w:eastAsia="ru-RU"/>
              </w:rPr>
              <w:t>події.</w:t>
            </w:r>
          </w:p>
          <w:p w:rsidR="00E4115D" w:rsidRPr="00E03098" w:rsidRDefault="00E4115D" w:rsidP="00E4115D">
            <w:pPr>
              <w:spacing w:line="254" w:lineRule="auto"/>
              <w:jc w:val="both"/>
              <w:rPr>
                <w:rFonts w:ascii="Times New Roman" w:eastAsia="Times New Roman" w:hAnsi="Times New Roman" w:cs="Times New Roman"/>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2</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z w:val="24"/>
                <w:szCs w:val="24"/>
                <w:lang w:val="uk-UA"/>
              </w:rPr>
              <w:t>Лекція</w:t>
            </w:r>
            <w:r w:rsidRPr="00E03098">
              <w:rPr>
                <w:rFonts w:ascii="Times New Roman" w:eastAsia="Times New Roman" w:hAnsi="Times New Roman" w:cs="Times New Roman"/>
                <w:color w:val="000000"/>
                <w:spacing w:val="-8"/>
                <w:sz w:val="24"/>
                <w:szCs w:val="24"/>
                <w:lang w:val="uk-UA"/>
              </w:rPr>
              <w:t xml:space="preserve"> </w:t>
            </w:r>
            <w:r w:rsidRPr="00E03098">
              <w:rPr>
                <w:rFonts w:ascii="Times New Roman" w:eastAsia="Times New Roman" w:hAnsi="Times New Roman" w:cs="Times New Roman"/>
                <w:color w:val="000000"/>
                <w:spacing w:val="-10"/>
                <w:sz w:val="24"/>
                <w:szCs w:val="24"/>
                <w:lang w:val="uk-UA"/>
              </w:rPr>
              <w:t>3</w:t>
            </w:r>
          </w:p>
        </w:tc>
        <w:tc>
          <w:tcPr>
            <w:tcW w:w="4698" w:type="dxa"/>
          </w:tcPr>
          <w:p w:rsidR="00E4115D" w:rsidRPr="00E03098" w:rsidRDefault="00E4115D" w:rsidP="00E4115D">
            <w:pPr>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Загальні</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поняття</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про</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анатомію</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і</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фізіологію</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людини</w:t>
            </w: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3</w:t>
            </w:r>
          </w:p>
        </w:tc>
        <w:tc>
          <w:tcPr>
            <w:tcW w:w="4698" w:type="dxa"/>
          </w:tcPr>
          <w:p w:rsidR="00E4115D" w:rsidRPr="00E03098" w:rsidRDefault="00E4115D" w:rsidP="00E4115D">
            <w:pPr>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Загальні</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поняття</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про</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анатомію</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і</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фізіологію</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людини</w:t>
            </w:r>
          </w:p>
          <w:p w:rsidR="00E4115D" w:rsidRPr="00E03098" w:rsidRDefault="00E4115D" w:rsidP="00E4115D">
            <w:pPr>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sz w:val="24"/>
                <w:szCs w:val="24"/>
                <w:lang w:val="uk-UA"/>
              </w:rPr>
              <w:t>1.Загальні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поняття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про анатомію</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фізіологію.</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eastAsia="Times New Roman" w:hAnsi="Times New Roman" w:cs="Times New Roman"/>
                <w:sz w:val="24"/>
                <w:szCs w:val="24"/>
                <w:lang w:val="uk-UA"/>
              </w:rPr>
              <w:t>2. Системи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органи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організму</w:t>
            </w:r>
            <w:r w:rsidRPr="00E03098">
              <w:rPr>
                <w:rFonts w:ascii="Times New Roman" w:hAnsi="Times New Roman" w:cs="Times New Roman"/>
                <w:sz w:val="24"/>
                <w:szCs w:val="24"/>
                <w:lang w:val="ru-RU"/>
              </w:rPr>
              <w:t xml:space="preserve"> </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jc w:val="both"/>
              <w:rPr>
                <w:rFonts w:ascii="Times New Roman" w:eastAsia="Times New Roman" w:hAnsi="Times New Roman" w:cs="Times New Roman"/>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Загальні</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поняття</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про</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анатомію</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і</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фізіологію</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людини</w:t>
            </w:r>
          </w:p>
          <w:p w:rsidR="00E4115D" w:rsidRPr="00E03098" w:rsidRDefault="00E4115D" w:rsidP="00E4115D">
            <w:pPr>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sz w:val="24"/>
                <w:szCs w:val="24"/>
                <w:lang w:val="uk-UA"/>
              </w:rPr>
              <w:t>1.Загальні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поняття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про анатомію</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фізіологію.</w:t>
            </w:r>
          </w:p>
          <w:p w:rsidR="00E4115D" w:rsidRPr="00E03098" w:rsidRDefault="00E4115D" w:rsidP="00E4115D">
            <w:pPr>
              <w:jc w:val="both"/>
              <w:rPr>
                <w:rFonts w:ascii="Times New Roman" w:eastAsia="Times New Roman" w:hAnsi="Times New Roman" w:cs="Times New Roman"/>
                <w:bCs/>
                <w:sz w:val="24"/>
                <w:szCs w:val="24"/>
                <w:lang w:val="uk-UA"/>
              </w:rPr>
            </w:pPr>
            <w:r w:rsidRPr="00E03098">
              <w:rPr>
                <w:rFonts w:ascii="Times New Roman" w:eastAsia="Times New Roman" w:hAnsi="Times New Roman" w:cs="Times New Roman"/>
                <w:sz w:val="24"/>
                <w:szCs w:val="24"/>
                <w:lang w:val="uk-UA"/>
              </w:rPr>
              <w:t>2. Системи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органи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організму</w:t>
            </w:r>
          </w:p>
          <w:p w:rsidR="00E4115D" w:rsidRPr="00E03098" w:rsidRDefault="00E4115D" w:rsidP="00E4115D">
            <w:pPr>
              <w:spacing w:line="254" w:lineRule="auto"/>
              <w:jc w:val="both"/>
              <w:rPr>
                <w:rFonts w:ascii="Times New Roman" w:eastAsia="Times New Roman" w:hAnsi="Times New Roman" w:cs="Times New Roman"/>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p>
        </w:tc>
        <w:tc>
          <w:tcPr>
            <w:tcW w:w="4698" w:type="dxa"/>
          </w:tcPr>
          <w:p w:rsidR="00E4115D" w:rsidRPr="00E03098" w:rsidRDefault="00E4115D" w:rsidP="00E4115D">
            <w:pPr>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3</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z w:val="24"/>
                <w:szCs w:val="24"/>
                <w:lang w:val="uk-UA"/>
              </w:rPr>
              <w:t>Лекція</w:t>
            </w:r>
            <w:r w:rsidRPr="00E03098">
              <w:rPr>
                <w:rFonts w:ascii="Times New Roman" w:eastAsia="Times New Roman" w:hAnsi="Times New Roman" w:cs="Times New Roman"/>
                <w:color w:val="000000"/>
                <w:spacing w:val="-8"/>
                <w:sz w:val="24"/>
                <w:szCs w:val="24"/>
                <w:lang w:val="uk-UA"/>
              </w:rPr>
              <w:t xml:space="preserve"> </w:t>
            </w:r>
            <w:r w:rsidRPr="00E03098">
              <w:rPr>
                <w:rFonts w:ascii="Times New Roman" w:eastAsia="Times New Roman" w:hAnsi="Times New Roman" w:cs="Times New Roman"/>
                <w:color w:val="000000"/>
                <w:spacing w:val="-10"/>
                <w:sz w:val="24"/>
                <w:szCs w:val="24"/>
                <w:lang w:val="uk-UA"/>
              </w:rPr>
              <w:t>4</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Загальні</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поняття</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пріоритети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наданні (домедичної</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 xml:space="preserve">та </w:t>
            </w:r>
            <w:r w:rsidRPr="00E03098">
              <w:rPr>
                <w:rFonts w:ascii="Times New Roman" w:eastAsia="Times New Roman" w:hAnsi="Times New Roman" w:cs="Times New Roman"/>
                <w:sz w:val="24"/>
                <w:szCs w:val="24"/>
                <w:lang w:val="uk-UA"/>
              </w:rPr>
              <w:t>медичної)</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jc w:val="both"/>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4</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Загальні</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поняття</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пріоритети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наданні (домедичної</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 xml:space="preserve">та </w:t>
            </w:r>
            <w:r w:rsidRPr="00E03098">
              <w:rPr>
                <w:rFonts w:ascii="Times New Roman" w:eastAsia="Times New Roman" w:hAnsi="Times New Roman" w:cs="Times New Roman"/>
                <w:sz w:val="24"/>
                <w:szCs w:val="24"/>
                <w:lang w:val="uk-UA"/>
              </w:rPr>
              <w:t>медичної)</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tabs>
                <w:tab w:val="left" w:pos="1442"/>
              </w:tabs>
              <w:spacing w:before="163"/>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1.Артеріальний</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тиск.</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Пульс.</w:t>
            </w:r>
          </w:p>
          <w:p w:rsidR="00E4115D" w:rsidRPr="00E03098" w:rsidRDefault="00E4115D" w:rsidP="00E4115D">
            <w:pPr>
              <w:tabs>
                <w:tab w:val="left" w:pos="1442"/>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2.Етапи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вмирання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організму.</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Загальна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характеристика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посмертних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змін.</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3.Медичне</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сортування</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(тріаж).</w:t>
            </w:r>
            <w:r w:rsidRPr="00E03098">
              <w:rPr>
                <w:rFonts w:ascii="Times New Roman" w:hAnsi="Times New Roman" w:cs="Times New Roman"/>
                <w:sz w:val="24"/>
                <w:szCs w:val="24"/>
                <w:lang w:val="ru-RU"/>
              </w:rPr>
              <w:t xml:space="preserve"> </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tabs>
                <w:tab w:val="left" w:pos="1442"/>
              </w:tabs>
              <w:spacing w:before="161"/>
              <w:jc w:val="both"/>
              <w:rPr>
                <w:rFonts w:ascii="Times New Roman" w:eastAsia="Times New Roman" w:hAnsi="Times New Roman" w:cs="Times New Roman"/>
                <w:sz w:val="24"/>
                <w:szCs w:val="24"/>
                <w:lang w:val="uk-UA"/>
              </w:rPr>
            </w:pPr>
          </w:p>
          <w:p w:rsidR="00E4115D" w:rsidRPr="00E03098" w:rsidRDefault="00E4115D" w:rsidP="00E4115D">
            <w:pPr>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lastRenderedPageBreak/>
              <w:t>Самостійна 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Загальні</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поняття</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пріоритети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наданні (домедичної</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 xml:space="preserve">та </w:t>
            </w:r>
            <w:r w:rsidRPr="00E03098">
              <w:rPr>
                <w:rFonts w:ascii="Times New Roman" w:eastAsia="Times New Roman" w:hAnsi="Times New Roman" w:cs="Times New Roman"/>
                <w:sz w:val="24"/>
                <w:szCs w:val="24"/>
                <w:lang w:val="uk-UA"/>
              </w:rPr>
              <w:t>медичної)</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tabs>
                <w:tab w:val="left" w:pos="1442"/>
              </w:tabs>
              <w:spacing w:before="163"/>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1.Артеріальний</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тиск.</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Пульс.</w:t>
            </w:r>
          </w:p>
          <w:p w:rsidR="00E4115D" w:rsidRPr="00E03098" w:rsidRDefault="00E4115D" w:rsidP="00E4115D">
            <w:pPr>
              <w:tabs>
                <w:tab w:val="left" w:pos="1442"/>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2.Етапи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вмирання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організму.</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Загальна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характеристика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посмертних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змін.</w:t>
            </w:r>
          </w:p>
          <w:p w:rsidR="00E4115D" w:rsidRPr="00E03098" w:rsidRDefault="00E4115D" w:rsidP="00E4115D">
            <w:pPr>
              <w:tabs>
                <w:tab w:val="left" w:pos="1442"/>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3.Медичне</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сортування</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(тріаж).</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before="1"/>
              <w:ind w:right="3"/>
              <w:jc w:val="both"/>
              <w:rPr>
                <w:rFonts w:ascii="Times New Roman" w:eastAsia="Times New Roman" w:hAnsi="Times New Roman" w:cs="Times New Roman"/>
                <w:i/>
                <w:spacing w:val="-10"/>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4</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5</w:t>
            </w:r>
          </w:p>
        </w:tc>
        <w:tc>
          <w:tcPr>
            <w:tcW w:w="4698" w:type="dxa"/>
          </w:tcPr>
          <w:p w:rsidR="00E4115D" w:rsidRPr="00E03098" w:rsidRDefault="00E4115D" w:rsidP="00E4115D">
            <w:pPr>
              <w:spacing w:before="50"/>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hAnsi="Times New Roman" w:cs="Times New Roman"/>
                <w:sz w:val="24"/>
                <w:szCs w:val="24"/>
                <w:lang w:val="ru-RU"/>
              </w:rPr>
              <w:t xml:space="preserve"> </w:t>
            </w:r>
            <w:r w:rsidRPr="00E03098">
              <w:rPr>
                <w:rFonts w:ascii="Times New Roman" w:eastAsia="Times New Roman" w:hAnsi="Times New Roman" w:cs="Times New Roman"/>
                <w:bCs/>
                <w:sz w:val="24"/>
                <w:szCs w:val="24"/>
                <w:lang w:val="uk-UA"/>
              </w:rPr>
              <w:t>Дихальні</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шляхи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контроль</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дихання</w:t>
            </w:r>
          </w:p>
          <w:p w:rsidR="00E4115D" w:rsidRPr="00E03098" w:rsidRDefault="00E4115D" w:rsidP="00E4115D">
            <w:pPr>
              <w:spacing w:before="7"/>
              <w:jc w:val="both"/>
              <w:outlineLvl w:val="1"/>
              <w:rPr>
                <w:rFonts w:ascii="Times New Roman" w:eastAsia="Times New Roman" w:hAnsi="Times New Roman" w:cs="Times New Roman"/>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 xml:space="preserve"> 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5</w:t>
            </w:r>
          </w:p>
        </w:tc>
        <w:tc>
          <w:tcPr>
            <w:tcW w:w="4698" w:type="dxa"/>
          </w:tcPr>
          <w:p w:rsidR="00E4115D" w:rsidRPr="00E03098" w:rsidRDefault="00E4115D" w:rsidP="00E4115D">
            <w:pPr>
              <w:tabs>
                <w:tab w:val="left" w:pos="1452"/>
              </w:tabs>
              <w:spacing w:before="161"/>
              <w:ind w:right="268"/>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Дихальні</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шляхи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контроль</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дихання</w:t>
            </w:r>
          </w:p>
          <w:p w:rsidR="00E4115D" w:rsidRPr="00E03098" w:rsidRDefault="00E4115D" w:rsidP="00E4115D">
            <w:pPr>
              <w:tabs>
                <w:tab w:val="left" w:pos="1452"/>
              </w:tabs>
              <w:spacing w:before="161"/>
              <w:ind w:right="268"/>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1.Проблеми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блокування</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дихальних</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шляхів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мануальні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способи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забезпечення</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їх</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прохідності.</w:t>
            </w:r>
          </w:p>
          <w:p w:rsidR="00E4115D" w:rsidRPr="00E03098" w:rsidRDefault="00E4115D" w:rsidP="00E4115D">
            <w:pPr>
              <w:tabs>
                <w:tab w:val="left" w:pos="1497"/>
              </w:tabs>
              <w:ind w:right="27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2.невмоторакс</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45"/>
                <w:sz w:val="24"/>
                <w:szCs w:val="24"/>
                <w:lang w:val="uk-UA"/>
              </w:rPr>
              <w:t xml:space="preserve"> </w:t>
            </w:r>
            <w:r w:rsidRPr="00E03098">
              <w:rPr>
                <w:rFonts w:ascii="Times New Roman" w:eastAsia="Times New Roman" w:hAnsi="Times New Roman" w:cs="Times New Roman"/>
                <w:sz w:val="24"/>
                <w:szCs w:val="24"/>
                <w:lang w:val="uk-UA"/>
              </w:rPr>
              <w:t>способи</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його</w:t>
            </w:r>
            <w:r w:rsidRPr="00E03098">
              <w:rPr>
                <w:rFonts w:ascii="Times New Roman" w:eastAsia="Times New Roman" w:hAnsi="Times New Roman" w:cs="Times New Roman"/>
                <w:spacing w:val="47"/>
                <w:sz w:val="24"/>
                <w:szCs w:val="24"/>
                <w:lang w:val="uk-UA"/>
              </w:rPr>
              <w:t xml:space="preserve"> </w:t>
            </w:r>
            <w:r w:rsidRPr="00E03098">
              <w:rPr>
                <w:rFonts w:ascii="Times New Roman" w:eastAsia="Times New Roman" w:hAnsi="Times New Roman" w:cs="Times New Roman"/>
                <w:sz w:val="24"/>
                <w:szCs w:val="24"/>
                <w:lang w:val="uk-UA"/>
              </w:rPr>
              <w:t>усунення.</w:t>
            </w:r>
            <w:r w:rsidRPr="00E03098">
              <w:rPr>
                <w:rFonts w:ascii="Times New Roman" w:eastAsia="Times New Roman" w:hAnsi="Times New Roman" w:cs="Times New Roman"/>
                <w:spacing w:val="47"/>
                <w:sz w:val="24"/>
                <w:szCs w:val="24"/>
                <w:lang w:val="uk-UA"/>
              </w:rPr>
              <w:t xml:space="preserve"> 3.</w:t>
            </w:r>
            <w:r w:rsidRPr="00E03098">
              <w:rPr>
                <w:rFonts w:ascii="Times New Roman" w:eastAsia="Times New Roman" w:hAnsi="Times New Roman" w:cs="Times New Roman"/>
                <w:sz w:val="24"/>
                <w:szCs w:val="24"/>
                <w:lang w:val="uk-UA"/>
              </w:rPr>
              <w:t>Алгоритм</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невідкладної</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проникаючому</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ушкодженні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грудної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клітини.</w:t>
            </w:r>
          </w:p>
          <w:p w:rsidR="00E4115D" w:rsidRPr="00E03098" w:rsidRDefault="00E4115D" w:rsidP="00E4115D">
            <w:pPr>
              <w:tabs>
                <w:tab w:val="left" w:pos="1538"/>
              </w:tabs>
              <w:ind w:right="272"/>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4.Порядок</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8"/>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8"/>
                <w:sz w:val="24"/>
                <w:szCs w:val="24"/>
                <w:lang w:val="uk-UA"/>
              </w:rPr>
              <w:t xml:space="preserve"> </w:t>
            </w:r>
            <w:r w:rsidRPr="00E03098">
              <w:rPr>
                <w:rFonts w:ascii="Times New Roman" w:eastAsia="Times New Roman" w:hAnsi="Times New Roman" w:cs="Times New Roman"/>
                <w:sz w:val="24"/>
                <w:szCs w:val="24"/>
                <w:lang w:val="uk-UA"/>
              </w:rPr>
              <w:t>порушенні</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прохідності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дихальних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шляхів</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обтурації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стороннім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тілом.</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 xml:space="preserve"> 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tabs>
                <w:tab w:val="left" w:pos="1452"/>
              </w:tabs>
              <w:spacing w:before="161"/>
              <w:ind w:right="268"/>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Дихальні</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шляхи</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контроль</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дихання</w:t>
            </w:r>
          </w:p>
          <w:p w:rsidR="00E4115D" w:rsidRPr="00E03098" w:rsidRDefault="00E4115D" w:rsidP="00E4115D">
            <w:pPr>
              <w:tabs>
                <w:tab w:val="left" w:pos="1452"/>
              </w:tabs>
              <w:spacing w:before="161"/>
              <w:ind w:right="268"/>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1.Проблеми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блокування</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дихальних</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шляхів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мануальні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способи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забезпечення</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їх</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прохідності.</w:t>
            </w:r>
          </w:p>
          <w:p w:rsidR="00E4115D" w:rsidRPr="00E03098" w:rsidRDefault="00E4115D" w:rsidP="00E4115D">
            <w:pPr>
              <w:tabs>
                <w:tab w:val="left" w:pos="1497"/>
              </w:tabs>
              <w:ind w:right="27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2.невмоторакс</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45"/>
                <w:sz w:val="24"/>
                <w:szCs w:val="24"/>
                <w:lang w:val="uk-UA"/>
              </w:rPr>
              <w:t xml:space="preserve"> </w:t>
            </w:r>
            <w:r w:rsidRPr="00E03098">
              <w:rPr>
                <w:rFonts w:ascii="Times New Roman" w:eastAsia="Times New Roman" w:hAnsi="Times New Roman" w:cs="Times New Roman"/>
                <w:sz w:val="24"/>
                <w:szCs w:val="24"/>
                <w:lang w:val="uk-UA"/>
              </w:rPr>
              <w:t>способи</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його</w:t>
            </w:r>
            <w:r w:rsidRPr="00E03098">
              <w:rPr>
                <w:rFonts w:ascii="Times New Roman" w:eastAsia="Times New Roman" w:hAnsi="Times New Roman" w:cs="Times New Roman"/>
                <w:spacing w:val="47"/>
                <w:sz w:val="24"/>
                <w:szCs w:val="24"/>
                <w:lang w:val="uk-UA"/>
              </w:rPr>
              <w:t xml:space="preserve"> </w:t>
            </w:r>
            <w:r w:rsidRPr="00E03098">
              <w:rPr>
                <w:rFonts w:ascii="Times New Roman" w:eastAsia="Times New Roman" w:hAnsi="Times New Roman" w:cs="Times New Roman"/>
                <w:sz w:val="24"/>
                <w:szCs w:val="24"/>
                <w:lang w:val="uk-UA"/>
              </w:rPr>
              <w:t>усунення.</w:t>
            </w:r>
            <w:r w:rsidRPr="00E03098">
              <w:rPr>
                <w:rFonts w:ascii="Times New Roman" w:eastAsia="Times New Roman" w:hAnsi="Times New Roman" w:cs="Times New Roman"/>
                <w:spacing w:val="47"/>
                <w:sz w:val="24"/>
                <w:szCs w:val="24"/>
                <w:lang w:val="uk-UA"/>
              </w:rPr>
              <w:t xml:space="preserve"> 3.</w:t>
            </w:r>
            <w:r w:rsidRPr="00E03098">
              <w:rPr>
                <w:rFonts w:ascii="Times New Roman" w:eastAsia="Times New Roman" w:hAnsi="Times New Roman" w:cs="Times New Roman"/>
                <w:sz w:val="24"/>
                <w:szCs w:val="24"/>
                <w:lang w:val="uk-UA"/>
              </w:rPr>
              <w:t>Алгоритм</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46"/>
                <w:sz w:val="24"/>
                <w:szCs w:val="24"/>
                <w:lang w:val="uk-UA"/>
              </w:rPr>
              <w:t xml:space="preserve"> </w:t>
            </w:r>
            <w:r w:rsidRPr="00E03098">
              <w:rPr>
                <w:rFonts w:ascii="Times New Roman" w:eastAsia="Times New Roman" w:hAnsi="Times New Roman" w:cs="Times New Roman"/>
                <w:sz w:val="24"/>
                <w:szCs w:val="24"/>
                <w:lang w:val="uk-UA"/>
              </w:rPr>
              <w:t>невідкладної</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проникаючому</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ушкодженні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грудної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клітини.</w:t>
            </w:r>
          </w:p>
          <w:p w:rsidR="00E4115D" w:rsidRPr="00E03098" w:rsidRDefault="00E4115D" w:rsidP="00E4115D">
            <w:pPr>
              <w:tabs>
                <w:tab w:val="left" w:pos="1538"/>
              </w:tabs>
              <w:ind w:right="272"/>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4.Порядок</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8"/>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20"/>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8"/>
                <w:sz w:val="24"/>
                <w:szCs w:val="24"/>
                <w:lang w:val="uk-UA"/>
              </w:rPr>
              <w:t xml:space="preserve"> </w:t>
            </w:r>
            <w:r w:rsidRPr="00E03098">
              <w:rPr>
                <w:rFonts w:ascii="Times New Roman" w:eastAsia="Times New Roman" w:hAnsi="Times New Roman" w:cs="Times New Roman"/>
                <w:sz w:val="24"/>
                <w:szCs w:val="24"/>
                <w:lang w:val="uk-UA"/>
              </w:rPr>
              <w:t>порушенні</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прохідності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дихальних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шляхів</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обтурації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стороннім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lastRenderedPageBreak/>
              <w:t>тілом.</w:t>
            </w:r>
          </w:p>
          <w:p w:rsidR="00E4115D" w:rsidRPr="00E03098" w:rsidRDefault="00E4115D" w:rsidP="00E4115D">
            <w:pPr>
              <w:spacing w:line="254" w:lineRule="auto"/>
              <w:jc w:val="both"/>
              <w:rPr>
                <w:rFonts w:ascii="Times New Roman" w:eastAsia="Times New Roman" w:hAnsi="Times New Roman" w:cs="Times New Roman"/>
                <w:color w:val="000000"/>
                <w:sz w:val="24"/>
                <w:szCs w:val="24"/>
                <w:lang w:val="ru-RU"/>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lastRenderedPageBreak/>
              <w:t>Лекція 6</w:t>
            </w:r>
          </w:p>
        </w:tc>
        <w:tc>
          <w:tcPr>
            <w:tcW w:w="4698" w:type="dxa"/>
          </w:tcPr>
          <w:p w:rsidR="00E4115D" w:rsidRPr="00E03098" w:rsidRDefault="00E4115D" w:rsidP="00E4115D">
            <w:pPr>
              <w:spacing w:before="178"/>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Серцево-судинна</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система</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людини.</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Надання</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 xml:space="preserve">першочергової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spacing w:before="7"/>
              <w:jc w:val="both"/>
              <w:outlineLvl w:val="1"/>
              <w:rPr>
                <w:rFonts w:ascii="Times New Roman" w:eastAsia="Times New Roman" w:hAnsi="Times New Roman" w:cs="Times New Roman"/>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6</w:t>
            </w:r>
          </w:p>
        </w:tc>
        <w:tc>
          <w:tcPr>
            <w:tcW w:w="4698" w:type="dxa"/>
          </w:tcPr>
          <w:p w:rsidR="00E4115D" w:rsidRPr="00E03098" w:rsidRDefault="00E4115D" w:rsidP="00E4115D">
            <w:pPr>
              <w:spacing w:before="7"/>
              <w:jc w:val="both"/>
              <w:outlineLvl w:val="1"/>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Серцево-судинна</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система</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людини.</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Надання</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 xml:space="preserve">першочергової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1.Види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кровотеч</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їх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диференціація.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Засоби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зупинки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критичних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кровотеч.</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2.Тампонування.</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3.Механізм</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рані</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кінцівки,</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тому</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числі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ускладнені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кровотечею.</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eastAsia="Times New Roman" w:hAnsi="Times New Roman" w:cs="Times New Roman"/>
                <w:sz w:val="24"/>
                <w:szCs w:val="24"/>
                <w:lang w:val="uk-UA"/>
              </w:rPr>
              <w:t>4.Надання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травматичній</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ампутації.</w:t>
            </w:r>
            <w:r w:rsidRPr="00E03098">
              <w:rPr>
                <w:rFonts w:ascii="Times New Roman" w:hAnsi="Times New Roman" w:cs="Times New Roman"/>
                <w:sz w:val="24"/>
                <w:szCs w:val="24"/>
                <w:lang w:val="ru-RU"/>
              </w:rPr>
              <w:t xml:space="preserve"> </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Серцево-судинна</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система</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людини.</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Надання</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 xml:space="preserve">першочергової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1.Види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кровотеч</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їх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диференціація.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Засоби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зупинки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критичних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кровотеч.</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2.Тампонування.</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3.Механізм</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рані</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кінцівки,</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тому</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числі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ускладнені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кровотечею.</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4.Надання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постраждалим</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травматичній</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ампутації.</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5</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7</w:t>
            </w: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Особливі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типи</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поранень</w:t>
            </w: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7</w:t>
            </w:r>
          </w:p>
        </w:tc>
        <w:tc>
          <w:tcPr>
            <w:tcW w:w="4698" w:type="dxa"/>
          </w:tcPr>
          <w:p w:rsidR="00E4115D" w:rsidRPr="00E03098" w:rsidRDefault="00E4115D" w:rsidP="00E4115D">
            <w:pPr>
              <w:spacing w:before="7"/>
              <w:jc w:val="both"/>
              <w:outlineLvl w:val="1"/>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Особливі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типи</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поранень</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1.Поняття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рани: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визначення,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класифікація.</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2.Вогнепальні</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поранення.</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3.Невогнепальні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поранення.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Різані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рани.</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Самостійна </w:t>
            </w:r>
            <w:r w:rsidRPr="00E03098">
              <w:rPr>
                <w:rFonts w:ascii="Times New Roman" w:eastAsia="Times New Roman" w:hAnsi="Times New Roman" w:cs="Times New Roman"/>
                <w:color w:val="000000"/>
                <w:spacing w:val="-2"/>
                <w:sz w:val="24"/>
                <w:szCs w:val="24"/>
                <w:lang w:val="uk-UA"/>
              </w:rPr>
              <w:lastRenderedPageBreak/>
              <w:t>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lastRenderedPageBreak/>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Особливі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типи</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поранень</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1.Поняття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рани: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визначення,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класифікація.</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2.Вогнепальні</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поранення.</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3.Невогнепальні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поранення.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Різані</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рани.</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6</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8</w:t>
            </w: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Евакуація</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транспортна</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іммобілізація,</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переломи</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їх</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типи</w:t>
            </w: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8</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Евакуація</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транспортна</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іммобілізація,</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переломи</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їх</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типи</w:t>
            </w:r>
          </w:p>
          <w:p w:rsidR="00E4115D" w:rsidRPr="00E03098" w:rsidRDefault="00E4115D" w:rsidP="00E4115D">
            <w:pPr>
              <w:tabs>
                <w:tab w:val="left" w:pos="1306"/>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1.Фіксація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кінцівок</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іммобілізація,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накладання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шин.</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2.Принципи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роботи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пораненим</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підозрою</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ушкодження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хребта.</w:t>
            </w:r>
          </w:p>
          <w:p w:rsidR="00E4115D" w:rsidRPr="00E03098" w:rsidRDefault="00E4115D" w:rsidP="00E4115D">
            <w:pPr>
              <w:tabs>
                <w:tab w:val="left" w:pos="1306"/>
              </w:tabs>
              <w:spacing w:before="1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3.Евакуація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транспортна</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іммобілізація.</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hAnsi="Times New Roman" w:cs="Times New Roman"/>
                <w:sz w:val="24"/>
                <w:szCs w:val="24"/>
                <w:lang w:val="uk-UA"/>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uk-UA"/>
              </w:rPr>
              <w:t>СЕЗН</w:t>
            </w:r>
            <w:r w:rsidRPr="00E03098">
              <w:rPr>
                <w:rFonts w:ascii="Times New Roman" w:hAnsi="Times New Roman" w:cs="Times New Roman"/>
                <w:sz w:val="24"/>
                <w:szCs w:val="24"/>
                <w:lang w:val="uk-UA"/>
              </w:rPr>
              <w:t xml:space="preserve"> </w:t>
            </w:r>
            <w:r w:rsidRPr="00E03098">
              <w:rPr>
                <w:rFonts w:ascii="Times New Roman" w:hAnsi="Times New Roman" w:cs="Times New Roman"/>
                <w:i/>
                <w:sz w:val="24"/>
                <w:szCs w:val="24"/>
                <w:lang w:val="uk-UA"/>
              </w:rPr>
              <w:t>МУДЛ</w:t>
            </w:r>
            <w:r w:rsidRPr="00E03098">
              <w:rPr>
                <w:rFonts w:ascii="Times New Roman" w:hAnsi="Times New Roman" w:cs="Times New Roman"/>
                <w:sz w:val="24"/>
                <w:szCs w:val="24"/>
                <w:lang w:val="uk-UA"/>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color w:val="000000"/>
                <w:sz w:val="24"/>
                <w:szCs w:val="24"/>
                <w:lang w:val="uk-UA"/>
              </w:rPr>
              <w:t xml:space="preserve"> 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Евакуація</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транспортна</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іммобілізація,</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переломи</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2"/>
                <w:sz w:val="24"/>
                <w:szCs w:val="24"/>
                <w:lang w:val="uk-UA"/>
              </w:rPr>
              <w:t xml:space="preserve"> </w:t>
            </w:r>
            <w:r w:rsidRPr="00E03098">
              <w:rPr>
                <w:rFonts w:ascii="Times New Roman" w:eastAsia="Times New Roman" w:hAnsi="Times New Roman" w:cs="Times New Roman"/>
                <w:bCs/>
                <w:sz w:val="24"/>
                <w:szCs w:val="24"/>
                <w:lang w:val="uk-UA"/>
              </w:rPr>
              <w:t>їх</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типи</w:t>
            </w:r>
          </w:p>
          <w:p w:rsidR="00E4115D" w:rsidRPr="00E03098" w:rsidRDefault="00E4115D" w:rsidP="00E4115D">
            <w:pPr>
              <w:tabs>
                <w:tab w:val="left" w:pos="1306"/>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1.Фіксація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кінцівок</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іммобілізація,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накладання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шин.</w:t>
            </w:r>
          </w:p>
          <w:p w:rsidR="00E4115D" w:rsidRPr="00E03098" w:rsidRDefault="00E4115D" w:rsidP="00E4115D">
            <w:pPr>
              <w:tabs>
                <w:tab w:val="left" w:pos="1306"/>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2.Принципи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роботи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пораненим</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підозрою</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ушкодження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хребта.</w:t>
            </w:r>
          </w:p>
          <w:p w:rsidR="00E4115D" w:rsidRPr="00E03098" w:rsidRDefault="00E4115D" w:rsidP="00E4115D">
            <w:pPr>
              <w:tabs>
                <w:tab w:val="left" w:pos="1306"/>
              </w:tabs>
              <w:spacing w:before="1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3.Евакуація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транспортна</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іммобілізація.</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9</w:t>
            </w:r>
          </w:p>
        </w:tc>
        <w:tc>
          <w:tcPr>
            <w:tcW w:w="4698" w:type="dxa"/>
          </w:tcPr>
          <w:p w:rsidR="00E4115D" w:rsidRPr="00E03098" w:rsidRDefault="00E4115D" w:rsidP="00E4115D">
            <w:pPr>
              <w:spacing w:before="55"/>
              <w:ind w:right="1101"/>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Епілептичний</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напад</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серцево-судинні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хвороби</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9</w:t>
            </w:r>
          </w:p>
        </w:tc>
        <w:tc>
          <w:tcPr>
            <w:tcW w:w="4698" w:type="dxa"/>
          </w:tcPr>
          <w:p w:rsidR="00E4115D" w:rsidRPr="00E03098" w:rsidRDefault="00E4115D" w:rsidP="00E4115D">
            <w:pPr>
              <w:spacing w:before="55"/>
              <w:ind w:right="1101"/>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Епілептичний</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напад</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серцево-судинні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хвороби</w:t>
            </w:r>
          </w:p>
          <w:p w:rsidR="00E4115D" w:rsidRPr="00E03098" w:rsidRDefault="00E4115D" w:rsidP="00E4115D">
            <w:pPr>
              <w:tabs>
                <w:tab w:val="left" w:pos="1233"/>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1.Епілептичний</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напад</w:t>
            </w:r>
          </w:p>
          <w:p w:rsidR="00E4115D" w:rsidRPr="00E03098" w:rsidRDefault="00E4115D" w:rsidP="00E4115D">
            <w:pPr>
              <w:tabs>
                <w:tab w:val="left" w:pos="1233"/>
              </w:tabs>
              <w:spacing w:before="1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
                <w:sz w:val="24"/>
                <w:szCs w:val="24"/>
                <w:lang w:val="uk-UA"/>
              </w:rPr>
              <w:t>2.Гостре</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pacing w:val="-1"/>
                <w:sz w:val="24"/>
                <w:szCs w:val="24"/>
                <w:lang w:val="uk-UA"/>
              </w:rPr>
              <w:t>порушення</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мозкового</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кровообігу</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(інсульт)</w:t>
            </w:r>
          </w:p>
          <w:p w:rsidR="00E4115D" w:rsidRPr="00E03098" w:rsidRDefault="00E4115D" w:rsidP="00E4115D">
            <w:pPr>
              <w:tabs>
                <w:tab w:val="left" w:pos="1233"/>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3.Погіршення</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стану,</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спричинене</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болем</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у</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серці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(стенокардія,</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інфаркт)</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before="55"/>
              <w:ind w:right="1101"/>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Епілептичний</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напад</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та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серцево-судинні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хвороби</w:t>
            </w:r>
          </w:p>
          <w:p w:rsidR="00E4115D" w:rsidRPr="00E03098" w:rsidRDefault="00E4115D" w:rsidP="00E4115D">
            <w:pPr>
              <w:tabs>
                <w:tab w:val="left" w:pos="1233"/>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1.Епілептичний</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напад</w:t>
            </w:r>
          </w:p>
          <w:p w:rsidR="00E4115D" w:rsidRPr="00E03098" w:rsidRDefault="00E4115D" w:rsidP="00E4115D">
            <w:pPr>
              <w:tabs>
                <w:tab w:val="left" w:pos="1233"/>
              </w:tabs>
              <w:spacing w:before="1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
                <w:sz w:val="24"/>
                <w:szCs w:val="24"/>
                <w:lang w:val="uk-UA"/>
              </w:rPr>
              <w:t>2.Гостре</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pacing w:val="-1"/>
                <w:sz w:val="24"/>
                <w:szCs w:val="24"/>
                <w:lang w:val="uk-UA"/>
              </w:rPr>
              <w:t>порушення</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мозкового</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кровообігу</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(інсульт)</w:t>
            </w:r>
          </w:p>
          <w:p w:rsidR="00E4115D" w:rsidRPr="00E03098" w:rsidRDefault="00E4115D" w:rsidP="00E4115D">
            <w:pPr>
              <w:tabs>
                <w:tab w:val="left" w:pos="1233"/>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3.Погіршення</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стану,</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спричинене</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болем</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у</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серці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(стенокардія,</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інфаркт)</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7</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10</w:t>
            </w:r>
          </w:p>
        </w:tc>
        <w:tc>
          <w:tcPr>
            <w:tcW w:w="4698" w:type="dxa"/>
          </w:tcPr>
          <w:p w:rsidR="00E4115D" w:rsidRPr="00E03098" w:rsidRDefault="00E4115D" w:rsidP="00E4115D">
            <w:pPr>
              <w:spacing w:before="183"/>
              <w:ind w:right="295"/>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Допомога</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12"/>
                <w:sz w:val="24"/>
                <w:szCs w:val="24"/>
                <w:lang w:val="uk-UA"/>
              </w:rPr>
              <w:t xml:space="preserve"> </w:t>
            </w:r>
            <w:r w:rsidRPr="00E03098">
              <w:rPr>
                <w:rFonts w:ascii="Times New Roman" w:eastAsia="Times New Roman" w:hAnsi="Times New Roman" w:cs="Times New Roman"/>
                <w:bCs/>
                <w:sz w:val="24"/>
                <w:szCs w:val="24"/>
                <w:lang w:val="uk-UA"/>
              </w:rPr>
              <w:t>гіпотермії,</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переохолодженнях</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відмороженнях</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опіках,</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ураженні електричним</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струмом та після</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ДТП</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10</w:t>
            </w:r>
          </w:p>
        </w:tc>
        <w:tc>
          <w:tcPr>
            <w:tcW w:w="4698" w:type="dxa"/>
          </w:tcPr>
          <w:p w:rsidR="00E4115D" w:rsidRPr="00E03098" w:rsidRDefault="00E4115D" w:rsidP="00E4115D">
            <w:pPr>
              <w:spacing w:before="183"/>
              <w:ind w:right="295"/>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Допомога</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12"/>
                <w:sz w:val="24"/>
                <w:szCs w:val="24"/>
                <w:lang w:val="uk-UA"/>
              </w:rPr>
              <w:t xml:space="preserve"> </w:t>
            </w:r>
            <w:r w:rsidRPr="00E03098">
              <w:rPr>
                <w:rFonts w:ascii="Times New Roman" w:eastAsia="Times New Roman" w:hAnsi="Times New Roman" w:cs="Times New Roman"/>
                <w:bCs/>
                <w:sz w:val="24"/>
                <w:szCs w:val="24"/>
                <w:lang w:val="uk-UA"/>
              </w:rPr>
              <w:t>гіпотермії,</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переохолодженнях</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відмороженнях</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опіках,</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ураженні електричним</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струмом та після</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ДТП</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1.Травми</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дорожньо-транспортних</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пригодах</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(ДТП).</w:t>
            </w:r>
          </w:p>
          <w:p w:rsidR="00E4115D" w:rsidRPr="00E03098" w:rsidRDefault="00E4115D" w:rsidP="00E4115D">
            <w:pPr>
              <w:tabs>
                <w:tab w:val="left" w:pos="1306"/>
              </w:tabs>
              <w:spacing w:before="163"/>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2.Ураження</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електричним</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струмом.</w:t>
            </w:r>
          </w:p>
          <w:p w:rsidR="00E4115D" w:rsidRPr="00E03098" w:rsidRDefault="00E4115D" w:rsidP="00E4115D">
            <w:pPr>
              <w:tabs>
                <w:tab w:val="left" w:pos="1306"/>
              </w:tabs>
              <w:spacing w:before="16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3.Гіпотермія</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опіки.</w:t>
            </w:r>
            <w:r w:rsidRPr="00E03098">
              <w:rPr>
                <w:rFonts w:ascii="Times New Roman" w:eastAsia="Times New Roman" w:hAnsi="Times New Roman" w:cs="Times New Roman"/>
                <w:spacing w:val="-17"/>
                <w:sz w:val="24"/>
                <w:szCs w:val="24"/>
                <w:lang w:val="uk-UA"/>
              </w:rPr>
              <w:t xml:space="preserve"> </w:t>
            </w:r>
            <w:r w:rsidRPr="00E03098">
              <w:rPr>
                <w:rFonts w:ascii="Times New Roman" w:eastAsia="Times New Roman" w:hAnsi="Times New Roman" w:cs="Times New Roman"/>
                <w:sz w:val="24"/>
                <w:szCs w:val="24"/>
                <w:lang w:val="uk-UA"/>
              </w:rPr>
              <w:t>Переохолодження/відмороження.</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4.Шокові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стани.</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before="183"/>
              <w:ind w:right="295"/>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color w:val="000000"/>
                <w:sz w:val="24"/>
                <w:szCs w:val="24"/>
                <w:lang w:val="uk-UA"/>
              </w:rPr>
              <w:t xml:space="preserve"> </w:t>
            </w:r>
            <w:r w:rsidRPr="00E03098">
              <w:rPr>
                <w:rFonts w:ascii="Times New Roman" w:eastAsia="Times New Roman" w:hAnsi="Times New Roman" w:cs="Times New Roman"/>
                <w:bCs/>
                <w:sz w:val="24"/>
                <w:szCs w:val="24"/>
                <w:lang w:val="uk-UA"/>
              </w:rPr>
              <w:t>Допомога</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12"/>
                <w:sz w:val="24"/>
                <w:szCs w:val="24"/>
                <w:lang w:val="uk-UA"/>
              </w:rPr>
              <w:t xml:space="preserve"> </w:t>
            </w:r>
            <w:r w:rsidRPr="00E03098">
              <w:rPr>
                <w:rFonts w:ascii="Times New Roman" w:eastAsia="Times New Roman" w:hAnsi="Times New Roman" w:cs="Times New Roman"/>
                <w:bCs/>
                <w:sz w:val="24"/>
                <w:szCs w:val="24"/>
                <w:lang w:val="uk-UA"/>
              </w:rPr>
              <w:t>гіпотермії,</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переохолодженнях</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відмороженнях</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опіках,</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ураженні електричним</w:t>
            </w:r>
            <w:r w:rsidRPr="00E03098">
              <w:rPr>
                <w:rFonts w:ascii="Times New Roman" w:eastAsia="Times New Roman" w:hAnsi="Times New Roman" w:cs="Times New Roman"/>
                <w:bCs/>
                <w:spacing w:val="-1"/>
                <w:sz w:val="24"/>
                <w:szCs w:val="24"/>
                <w:lang w:val="uk-UA"/>
              </w:rPr>
              <w:t xml:space="preserve"> </w:t>
            </w:r>
            <w:r w:rsidRPr="00E03098">
              <w:rPr>
                <w:rFonts w:ascii="Times New Roman" w:eastAsia="Times New Roman" w:hAnsi="Times New Roman" w:cs="Times New Roman"/>
                <w:bCs/>
                <w:sz w:val="24"/>
                <w:szCs w:val="24"/>
                <w:lang w:val="uk-UA"/>
              </w:rPr>
              <w:t>струмом та після</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ДТП</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1.Травми</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дорожньо-транспортних</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пригодах</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(ДТП).</w:t>
            </w:r>
          </w:p>
          <w:p w:rsidR="00E4115D" w:rsidRPr="00E03098" w:rsidRDefault="00E4115D" w:rsidP="00E4115D">
            <w:pPr>
              <w:tabs>
                <w:tab w:val="left" w:pos="1306"/>
              </w:tabs>
              <w:spacing w:before="163"/>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2.Ураження</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електричним</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струмом.</w:t>
            </w:r>
          </w:p>
          <w:p w:rsidR="00E4115D" w:rsidRPr="00E03098" w:rsidRDefault="00E4115D" w:rsidP="00E4115D">
            <w:pPr>
              <w:tabs>
                <w:tab w:val="left" w:pos="1306"/>
              </w:tabs>
              <w:spacing w:before="160"/>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3.Гіпотермія</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опіки.</w:t>
            </w:r>
            <w:r w:rsidRPr="00E03098">
              <w:rPr>
                <w:rFonts w:ascii="Times New Roman" w:eastAsia="Times New Roman" w:hAnsi="Times New Roman" w:cs="Times New Roman"/>
                <w:spacing w:val="-17"/>
                <w:sz w:val="24"/>
                <w:szCs w:val="24"/>
                <w:lang w:val="uk-UA"/>
              </w:rPr>
              <w:t xml:space="preserve"> </w:t>
            </w:r>
            <w:r w:rsidRPr="00E03098">
              <w:rPr>
                <w:rFonts w:ascii="Times New Roman" w:eastAsia="Times New Roman" w:hAnsi="Times New Roman" w:cs="Times New Roman"/>
                <w:sz w:val="24"/>
                <w:szCs w:val="24"/>
                <w:lang w:val="uk-UA"/>
              </w:rPr>
              <w:t>Переохолодження/відмороження.</w:t>
            </w:r>
          </w:p>
          <w:p w:rsidR="00E4115D" w:rsidRPr="00E03098" w:rsidRDefault="00E4115D" w:rsidP="00E4115D">
            <w:pPr>
              <w:tabs>
                <w:tab w:val="left" w:pos="1306"/>
              </w:tabs>
              <w:spacing w:before="1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4.Шокові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стани.</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11</w:t>
            </w: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Допомога</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гострому</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отруєнні</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невідомою</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речовиною,</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утопленні</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та укусах</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тварин</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11</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Допомога</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гострому</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отруєнні</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невідомою</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речовиною,</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утопленні</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та укусах</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тварин</w:t>
            </w:r>
          </w:p>
          <w:p w:rsidR="00E4115D" w:rsidRPr="00E03098" w:rsidRDefault="00E4115D" w:rsidP="00E4115D">
            <w:pPr>
              <w:tabs>
                <w:tab w:val="left" w:pos="1306"/>
              </w:tabs>
              <w:spacing w:before="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Cs/>
                <w:sz w:val="24"/>
                <w:szCs w:val="24"/>
                <w:lang w:val="uk-UA"/>
              </w:rPr>
              <w:lastRenderedPageBreak/>
              <w:t>1.</w:t>
            </w:r>
            <w:r w:rsidRPr="00E03098">
              <w:rPr>
                <w:rFonts w:ascii="Times New Roman" w:eastAsia="Times New Roman" w:hAnsi="Times New Roman" w:cs="Times New Roman"/>
                <w:sz w:val="24"/>
                <w:szCs w:val="24"/>
                <w:lang w:val="uk-UA"/>
              </w:rPr>
              <w:t>Підозрі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гостре</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отруєння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невідомою</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речовиною.</w:t>
            </w:r>
          </w:p>
          <w:p w:rsidR="00E4115D" w:rsidRPr="00E03098" w:rsidRDefault="00E4115D" w:rsidP="00E4115D">
            <w:pPr>
              <w:tabs>
                <w:tab w:val="left" w:pos="1306"/>
              </w:tabs>
              <w:spacing w:before="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2.Утоплення.</w:t>
            </w:r>
          </w:p>
          <w:p w:rsidR="00E4115D" w:rsidRPr="00E03098" w:rsidRDefault="00E4115D" w:rsidP="00E4115D">
            <w:pPr>
              <w:tabs>
                <w:tab w:val="left" w:pos="1306"/>
              </w:tabs>
              <w:spacing w:before="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3.Укуси</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тварин</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комах.</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3</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lastRenderedPageBreak/>
              <w:t>Самостійна 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color w:val="000000"/>
                <w:sz w:val="24"/>
                <w:szCs w:val="24"/>
                <w:lang w:val="uk-UA"/>
              </w:rPr>
              <w:t xml:space="preserve"> 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Допомога</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при</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гострому</w:t>
            </w:r>
            <w:r w:rsidRPr="00E03098">
              <w:rPr>
                <w:rFonts w:ascii="Times New Roman" w:eastAsia="Times New Roman" w:hAnsi="Times New Roman" w:cs="Times New Roman"/>
                <w:bCs/>
                <w:spacing w:val="-10"/>
                <w:sz w:val="24"/>
                <w:szCs w:val="24"/>
                <w:lang w:val="uk-UA"/>
              </w:rPr>
              <w:t xml:space="preserve"> </w:t>
            </w:r>
            <w:r w:rsidRPr="00E03098">
              <w:rPr>
                <w:rFonts w:ascii="Times New Roman" w:eastAsia="Times New Roman" w:hAnsi="Times New Roman" w:cs="Times New Roman"/>
                <w:bCs/>
                <w:sz w:val="24"/>
                <w:szCs w:val="24"/>
                <w:lang w:val="uk-UA"/>
              </w:rPr>
              <w:t>отруєнні</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невідомою</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речовиною,</w:t>
            </w:r>
            <w:r w:rsidRPr="00E03098">
              <w:rPr>
                <w:rFonts w:ascii="Times New Roman" w:eastAsia="Times New Roman" w:hAnsi="Times New Roman" w:cs="Times New Roman"/>
                <w:bCs/>
                <w:spacing w:val="-11"/>
                <w:sz w:val="24"/>
                <w:szCs w:val="24"/>
                <w:lang w:val="uk-UA"/>
              </w:rPr>
              <w:t xml:space="preserve"> </w:t>
            </w:r>
            <w:r w:rsidRPr="00E03098">
              <w:rPr>
                <w:rFonts w:ascii="Times New Roman" w:eastAsia="Times New Roman" w:hAnsi="Times New Roman" w:cs="Times New Roman"/>
                <w:bCs/>
                <w:sz w:val="24"/>
                <w:szCs w:val="24"/>
                <w:lang w:val="uk-UA"/>
              </w:rPr>
              <w:t>утопленні</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та укусах</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тварин</w:t>
            </w:r>
          </w:p>
          <w:p w:rsidR="00E4115D" w:rsidRPr="00E03098" w:rsidRDefault="00E4115D" w:rsidP="00E4115D">
            <w:pPr>
              <w:tabs>
                <w:tab w:val="left" w:pos="1306"/>
              </w:tabs>
              <w:spacing w:before="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Cs/>
                <w:sz w:val="24"/>
                <w:szCs w:val="24"/>
                <w:lang w:val="uk-UA"/>
              </w:rPr>
              <w:t>1.</w:t>
            </w:r>
            <w:r w:rsidRPr="00E03098">
              <w:rPr>
                <w:rFonts w:ascii="Times New Roman" w:eastAsia="Times New Roman" w:hAnsi="Times New Roman" w:cs="Times New Roman"/>
                <w:sz w:val="24"/>
                <w:szCs w:val="24"/>
                <w:lang w:val="uk-UA"/>
              </w:rPr>
              <w:t>Підозрі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гостре</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отруєння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невідомою</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речовиною.</w:t>
            </w:r>
          </w:p>
          <w:p w:rsidR="00E4115D" w:rsidRPr="00E03098" w:rsidRDefault="00E4115D" w:rsidP="00E4115D">
            <w:pPr>
              <w:tabs>
                <w:tab w:val="left" w:pos="1306"/>
              </w:tabs>
              <w:spacing w:before="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2.Утоплення.</w:t>
            </w:r>
          </w:p>
          <w:p w:rsidR="00E4115D" w:rsidRPr="00E03098" w:rsidRDefault="00E4115D" w:rsidP="00E4115D">
            <w:pPr>
              <w:tabs>
                <w:tab w:val="left" w:pos="1306"/>
              </w:tabs>
              <w:spacing w:before="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3.Укуси</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тварин</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комах.</w:t>
            </w: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8</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12</w:t>
            </w:r>
          </w:p>
        </w:tc>
        <w:tc>
          <w:tcPr>
            <w:tcW w:w="4698" w:type="dxa"/>
          </w:tcPr>
          <w:p w:rsidR="00E4115D" w:rsidRPr="00E03098" w:rsidRDefault="00E4115D" w:rsidP="00E4115D">
            <w:pPr>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Домедична</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допомога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разі</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передозування</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опіоїдами</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12</w:t>
            </w:r>
          </w:p>
        </w:tc>
        <w:tc>
          <w:tcPr>
            <w:tcW w:w="4698" w:type="dxa"/>
          </w:tcPr>
          <w:p w:rsidR="00E4115D" w:rsidRPr="00E03098" w:rsidRDefault="00E4115D" w:rsidP="00E4115D">
            <w:pPr>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Домедична</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допомога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разі</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передозування</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опіоїдами</w:t>
            </w:r>
          </w:p>
          <w:p w:rsidR="00E4115D" w:rsidRPr="00E03098" w:rsidRDefault="00E4115D" w:rsidP="00E4115D">
            <w:pPr>
              <w:tabs>
                <w:tab w:val="left" w:pos="1233"/>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1.Поняття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опеоїдів.</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Ознаки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отруєння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причини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передозування</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опеоїдами.</w:t>
            </w:r>
          </w:p>
          <w:p w:rsidR="00E4115D" w:rsidRPr="00E03098" w:rsidRDefault="00E4115D" w:rsidP="00E4115D">
            <w:pPr>
              <w:tabs>
                <w:tab w:val="left" w:pos="1301"/>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2.Профілактика</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опіоїдних</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передозувань.</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tabs>
                <w:tab w:val="left" w:pos="1416"/>
              </w:tabs>
              <w:spacing w:before="163"/>
              <w:ind w:right="265"/>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3.озгляд</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основних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положень</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Наказу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МОЗ</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затвердження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порядків</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особам</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невідкладних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станах».</w:t>
            </w:r>
          </w:p>
          <w:p w:rsidR="00E4115D" w:rsidRPr="00E03098" w:rsidRDefault="00E4115D" w:rsidP="00E4115D">
            <w:pPr>
              <w:spacing w:line="254" w:lineRule="auto"/>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3</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Домедична</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допомога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разі</w:t>
            </w:r>
            <w:r w:rsidRPr="00E03098">
              <w:rPr>
                <w:rFonts w:ascii="Times New Roman" w:eastAsia="Times New Roman" w:hAnsi="Times New Roman" w:cs="Times New Roman"/>
                <w:bCs/>
                <w:spacing w:val="-8"/>
                <w:sz w:val="24"/>
                <w:szCs w:val="24"/>
                <w:lang w:val="uk-UA"/>
              </w:rPr>
              <w:t xml:space="preserve"> </w:t>
            </w:r>
            <w:r w:rsidRPr="00E03098">
              <w:rPr>
                <w:rFonts w:ascii="Times New Roman" w:eastAsia="Times New Roman" w:hAnsi="Times New Roman" w:cs="Times New Roman"/>
                <w:bCs/>
                <w:sz w:val="24"/>
                <w:szCs w:val="24"/>
                <w:lang w:val="uk-UA"/>
              </w:rPr>
              <w:t>передозування</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опіоїдами</w:t>
            </w:r>
          </w:p>
          <w:p w:rsidR="00E4115D" w:rsidRPr="00E03098" w:rsidRDefault="00E4115D" w:rsidP="00E4115D">
            <w:pPr>
              <w:tabs>
                <w:tab w:val="left" w:pos="1233"/>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1.Поняття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опеоїдів.</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Ознаки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отруєння</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причини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передозування</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опеоїдами.</w:t>
            </w:r>
          </w:p>
          <w:p w:rsidR="00E4115D" w:rsidRPr="00E03098" w:rsidRDefault="00E4115D" w:rsidP="00E4115D">
            <w:pPr>
              <w:tabs>
                <w:tab w:val="left" w:pos="1301"/>
              </w:tabs>
              <w:spacing w:before="16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2.Профілактика</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опіоїдних</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передозувань.</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допомоги.</w:t>
            </w:r>
          </w:p>
          <w:p w:rsidR="00E4115D" w:rsidRPr="00E03098" w:rsidRDefault="00E4115D" w:rsidP="00E4115D">
            <w:pPr>
              <w:tabs>
                <w:tab w:val="left" w:pos="1416"/>
              </w:tabs>
              <w:spacing w:before="163"/>
              <w:ind w:right="265"/>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3.Рогляд</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основних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положень</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Наказу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МОЗ</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затвердження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порядків</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надання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домедичної</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допомоги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особам</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невідкладних</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станах».</w:t>
            </w: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7</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9</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z w:val="24"/>
                <w:szCs w:val="24"/>
                <w:lang w:val="uk-UA"/>
              </w:rPr>
              <w:t>Лекція 13</w:t>
            </w:r>
          </w:p>
        </w:tc>
        <w:tc>
          <w:tcPr>
            <w:tcW w:w="4698" w:type="dxa"/>
          </w:tcPr>
          <w:p w:rsidR="00E4115D" w:rsidRPr="00E03098" w:rsidRDefault="00E4115D" w:rsidP="00E4115D">
            <w:pPr>
              <w:spacing w:before="7"/>
              <w:ind w:right="285"/>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Алгоритм</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MARCHE.</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Особливості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першої</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медичної</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допомоги</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lastRenderedPageBreak/>
              <w:t>під</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 xml:space="preserve">  час </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війни</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1</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lastRenderedPageBreak/>
              <w:t xml:space="preserve">Семінарське </w:t>
            </w:r>
            <w:r w:rsidRPr="00E03098">
              <w:rPr>
                <w:rFonts w:ascii="Times New Roman" w:eastAsia="Times New Roman" w:hAnsi="Times New Roman" w:cs="Times New Roman"/>
                <w:color w:val="000000"/>
                <w:sz w:val="24"/>
                <w:szCs w:val="24"/>
                <w:lang w:val="uk-UA"/>
              </w:rPr>
              <w:t>заняття 13</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Алгоритм</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MARCHE.</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Особливості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першої</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медичної</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допомоги</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під</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час</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війни</w:t>
            </w:r>
          </w:p>
          <w:p w:rsidR="00E4115D" w:rsidRPr="00E03098" w:rsidRDefault="00E4115D" w:rsidP="00E4115D">
            <w:pPr>
              <w:tabs>
                <w:tab w:val="left" w:pos="1442"/>
              </w:tabs>
              <w:spacing w:before="1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1.Алгоритм</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MARCHE</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його</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складові.</w:t>
            </w:r>
          </w:p>
          <w:p w:rsidR="00E4115D" w:rsidRPr="00E03098" w:rsidRDefault="00E4115D" w:rsidP="00E4115D">
            <w:pPr>
              <w:tabs>
                <w:tab w:val="left" w:pos="1442"/>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2.Джгути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важливі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принципи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роботи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ними.</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3</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Алгоритм</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MARCHE.</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Особливості</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першої</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медичної</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допомоги</w:t>
            </w:r>
            <w:r w:rsidRPr="00E03098">
              <w:rPr>
                <w:rFonts w:ascii="Times New Roman" w:eastAsia="Times New Roman" w:hAnsi="Times New Roman" w:cs="Times New Roman"/>
                <w:bCs/>
                <w:spacing w:val="-6"/>
                <w:sz w:val="24"/>
                <w:szCs w:val="24"/>
                <w:lang w:val="uk-UA"/>
              </w:rPr>
              <w:t xml:space="preserve"> </w:t>
            </w:r>
            <w:r w:rsidRPr="00E03098">
              <w:rPr>
                <w:rFonts w:ascii="Times New Roman" w:eastAsia="Times New Roman" w:hAnsi="Times New Roman" w:cs="Times New Roman"/>
                <w:bCs/>
                <w:sz w:val="24"/>
                <w:szCs w:val="24"/>
                <w:lang w:val="uk-UA"/>
              </w:rPr>
              <w:t>під</w:t>
            </w:r>
            <w:r w:rsidRPr="00E03098">
              <w:rPr>
                <w:rFonts w:ascii="Times New Roman" w:eastAsia="Times New Roman" w:hAnsi="Times New Roman" w:cs="Times New Roman"/>
                <w:bCs/>
                <w:spacing w:val="-9"/>
                <w:sz w:val="24"/>
                <w:szCs w:val="24"/>
                <w:lang w:val="uk-UA"/>
              </w:rPr>
              <w:t xml:space="preserve"> </w:t>
            </w:r>
            <w:r w:rsidRPr="00E03098">
              <w:rPr>
                <w:rFonts w:ascii="Times New Roman" w:eastAsia="Times New Roman" w:hAnsi="Times New Roman" w:cs="Times New Roman"/>
                <w:bCs/>
                <w:sz w:val="24"/>
                <w:szCs w:val="24"/>
                <w:lang w:val="uk-UA"/>
              </w:rPr>
              <w:t>час</w:t>
            </w:r>
            <w:r w:rsidRPr="00E03098">
              <w:rPr>
                <w:rFonts w:ascii="Times New Roman" w:eastAsia="Times New Roman" w:hAnsi="Times New Roman" w:cs="Times New Roman"/>
                <w:bCs/>
                <w:spacing w:val="-68"/>
                <w:sz w:val="24"/>
                <w:szCs w:val="24"/>
                <w:lang w:val="uk-UA"/>
              </w:rPr>
              <w:t xml:space="preserve"> </w:t>
            </w:r>
            <w:r w:rsidRPr="00E03098">
              <w:rPr>
                <w:rFonts w:ascii="Times New Roman" w:eastAsia="Times New Roman" w:hAnsi="Times New Roman" w:cs="Times New Roman"/>
                <w:bCs/>
                <w:sz w:val="24"/>
                <w:szCs w:val="24"/>
                <w:lang w:val="uk-UA"/>
              </w:rPr>
              <w:t>війни</w:t>
            </w:r>
          </w:p>
          <w:p w:rsidR="00E4115D" w:rsidRPr="00E03098" w:rsidRDefault="00E4115D" w:rsidP="00E4115D">
            <w:pPr>
              <w:tabs>
                <w:tab w:val="left" w:pos="1442"/>
              </w:tabs>
              <w:spacing w:before="1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1.Алгоритм</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MARCHE</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його</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складові.</w:t>
            </w:r>
          </w:p>
          <w:p w:rsidR="00E4115D" w:rsidRPr="00E03098" w:rsidRDefault="00E4115D" w:rsidP="00E4115D">
            <w:pPr>
              <w:tabs>
                <w:tab w:val="left" w:pos="1442"/>
              </w:tabs>
              <w:spacing w:before="1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2.Джгути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важливі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принципи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роботи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ними.</w:t>
            </w: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8</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b/>
                <w:color w:val="000000"/>
                <w:sz w:val="24"/>
                <w:szCs w:val="24"/>
                <w:lang w:val="uk-UA"/>
              </w:rPr>
              <w:t>Змістовий</w:t>
            </w:r>
            <w:r w:rsidRPr="00E03098">
              <w:rPr>
                <w:rFonts w:ascii="Times New Roman" w:eastAsia="Times New Roman" w:hAnsi="Times New Roman" w:cs="Times New Roman"/>
                <w:b/>
                <w:color w:val="000000"/>
                <w:spacing w:val="-8"/>
                <w:sz w:val="24"/>
                <w:szCs w:val="24"/>
                <w:lang w:val="uk-UA"/>
              </w:rPr>
              <w:t xml:space="preserve"> </w:t>
            </w:r>
            <w:r w:rsidRPr="00E03098">
              <w:rPr>
                <w:rFonts w:ascii="Times New Roman" w:eastAsia="Times New Roman" w:hAnsi="Times New Roman" w:cs="Times New Roman"/>
                <w:b/>
                <w:color w:val="000000"/>
                <w:sz w:val="24"/>
                <w:szCs w:val="24"/>
                <w:lang w:val="uk-UA"/>
              </w:rPr>
              <w:t>модуль 10</w:t>
            </w:r>
          </w:p>
        </w:tc>
        <w:tc>
          <w:tcPr>
            <w:tcW w:w="85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z w:val="24"/>
                <w:szCs w:val="24"/>
                <w:lang w:val="uk-UA"/>
              </w:rPr>
              <w:t>Лекція 14</w:t>
            </w:r>
          </w:p>
        </w:tc>
        <w:tc>
          <w:tcPr>
            <w:tcW w:w="4698" w:type="dxa"/>
          </w:tcPr>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Cs/>
                <w:sz w:val="24"/>
                <w:szCs w:val="24"/>
                <w:lang w:val="uk-UA"/>
              </w:rPr>
              <w:t>Стрес</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і</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психологічна</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травма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умовах</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війни</w:t>
            </w: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2</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 xml:space="preserve">Семінарське </w:t>
            </w:r>
            <w:r w:rsidRPr="00E03098">
              <w:rPr>
                <w:rFonts w:ascii="Times New Roman" w:eastAsia="Times New Roman" w:hAnsi="Times New Roman" w:cs="Times New Roman"/>
                <w:color w:val="000000"/>
                <w:sz w:val="24"/>
                <w:szCs w:val="24"/>
                <w:lang w:val="uk-UA"/>
              </w:rPr>
              <w:t>заняття 14</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Стрес</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і</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психологічна</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травма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умовах</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війни</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bCs/>
                <w:sz w:val="24"/>
                <w:szCs w:val="24"/>
                <w:lang w:val="uk-UA"/>
              </w:rPr>
              <w:t>1</w:t>
            </w:r>
            <w:r w:rsidRPr="00E03098">
              <w:rPr>
                <w:rFonts w:ascii="Times New Roman" w:hAnsi="Times New Roman" w:cs="Times New Roman"/>
                <w:color w:val="000000" w:themeColor="text1"/>
                <w:sz w:val="24"/>
                <w:szCs w:val="24"/>
                <w:lang w:val="uk-UA"/>
              </w:rPr>
              <w:t>.</w:t>
            </w:r>
            <w:hyperlink r:id="rId12" w:anchor="q2" w:history="1">
              <w:r w:rsidRPr="00E03098">
                <w:rPr>
                  <w:rFonts w:ascii="Times New Roman" w:hAnsi="Times New Roman" w:cs="Times New Roman"/>
                  <w:color w:val="000000" w:themeColor="text1"/>
                  <w:sz w:val="24"/>
                  <w:szCs w:val="24"/>
                  <w:lang w:val="uk-UA"/>
                </w:rPr>
                <w:t>Можливі</w:t>
              </w:r>
              <w:r w:rsidRPr="00E03098">
                <w:rPr>
                  <w:rFonts w:ascii="Times New Roman" w:hAnsi="Times New Roman" w:cs="Times New Roman"/>
                  <w:color w:val="000000" w:themeColor="text1"/>
                  <w:spacing w:val="-15"/>
                  <w:sz w:val="24"/>
                  <w:szCs w:val="24"/>
                  <w:lang w:val="uk-UA"/>
                </w:rPr>
                <w:t xml:space="preserve"> </w:t>
              </w:r>
              <w:r w:rsidRPr="00E03098">
                <w:rPr>
                  <w:rFonts w:ascii="Times New Roman" w:hAnsi="Times New Roman" w:cs="Times New Roman"/>
                  <w:color w:val="000000" w:themeColor="text1"/>
                  <w:sz w:val="24"/>
                  <w:szCs w:val="24"/>
                  <w:lang w:val="uk-UA"/>
                </w:rPr>
                <w:t>психоемоційні,</w:t>
              </w:r>
              <w:r w:rsidRPr="00E03098">
                <w:rPr>
                  <w:rFonts w:ascii="Times New Roman" w:hAnsi="Times New Roman" w:cs="Times New Roman"/>
                  <w:color w:val="000000" w:themeColor="text1"/>
                  <w:spacing w:val="-12"/>
                  <w:sz w:val="24"/>
                  <w:szCs w:val="24"/>
                  <w:lang w:val="uk-UA"/>
                </w:rPr>
                <w:t xml:space="preserve"> </w:t>
              </w:r>
              <w:r w:rsidRPr="00E03098">
                <w:rPr>
                  <w:rFonts w:ascii="Times New Roman" w:hAnsi="Times New Roman" w:cs="Times New Roman"/>
                  <w:color w:val="000000" w:themeColor="text1"/>
                  <w:sz w:val="24"/>
                  <w:szCs w:val="24"/>
                  <w:lang w:val="uk-UA"/>
                </w:rPr>
                <w:t>фізичні</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й</w:t>
              </w:r>
              <w:r w:rsidRPr="00E03098">
                <w:rPr>
                  <w:rFonts w:ascii="Times New Roman" w:hAnsi="Times New Roman" w:cs="Times New Roman"/>
                  <w:color w:val="000000" w:themeColor="text1"/>
                  <w:spacing w:val="-14"/>
                  <w:sz w:val="24"/>
                  <w:szCs w:val="24"/>
                  <w:lang w:val="uk-UA"/>
                </w:rPr>
                <w:t xml:space="preserve"> </w:t>
              </w:r>
              <w:r w:rsidRPr="00E03098">
                <w:rPr>
                  <w:rFonts w:ascii="Times New Roman" w:hAnsi="Times New Roman" w:cs="Times New Roman"/>
                  <w:color w:val="000000" w:themeColor="text1"/>
                  <w:sz w:val="24"/>
                  <w:szCs w:val="24"/>
                  <w:lang w:val="uk-UA"/>
                </w:rPr>
                <w:t>поведінкові</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реакції</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на</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війну</w:t>
              </w:r>
            </w:hyperlink>
            <w:r w:rsidRPr="00E03098">
              <w:rPr>
                <w:rFonts w:ascii="Times New Roman" w:eastAsia="Times New Roman" w:hAnsi="Times New Roman" w:cs="Times New Roman"/>
                <w:color w:val="000000" w:themeColor="text1"/>
                <w:sz w:val="24"/>
                <w:szCs w:val="24"/>
                <w:lang w:val="uk-UA"/>
              </w:rPr>
              <w:t>.</w:t>
            </w:r>
            <w:r w:rsidRPr="00E03098">
              <w:rPr>
                <w:rFonts w:ascii="Times New Roman" w:eastAsia="Times New Roman" w:hAnsi="Times New Roman" w:cs="Times New Roman"/>
                <w:color w:val="000000" w:themeColor="text1"/>
                <w:spacing w:val="-67"/>
                <w:sz w:val="24"/>
                <w:szCs w:val="24"/>
                <w:lang w:val="uk-UA"/>
              </w:rPr>
              <w:t xml:space="preserve"> </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themeColor="text1"/>
                <w:sz w:val="24"/>
                <w:szCs w:val="24"/>
                <w:lang w:val="uk-UA"/>
              </w:rPr>
              <w:t>2.Стрес</w:t>
            </w:r>
            <w:r w:rsidRPr="00E03098">
              <w:rPr>
                <w:rFonts w:ascii="Times New Roman" w:eastAsia="Times New Roman" w:hAnsi="Times New Roman" w:cs="Times New Roman"/>
                <w:color w:val="000000" w:themeColor="text1"/>
                <w:spacing w:val="-1"/>
                <w:sz w:val="24"/>
                <w:szCs w:val="24"/>
                <w:lang w:val="uk-UA"/>
              </w:rPr>
              <w:t xml:space="preserve"> </w:t>
            </w:r>
            <w:r w:rsidRPr="00E03098">
              <w:rPr>
                <w:rFonts w:ascii="Times New Roman" w:eastAsia="Times New Roman" w:hAnsi="Times New Roman" w:cs="Times New Roman"/>
                <w:color w:val="000000" w:themeColor="text1"/>
                <w:sz w:val="24"/>
                <w:szCs w:val="24"/>
                <w:lang w:val="uk-UA"/>
              </w:rPr>
              <w:t>і</w:t>
            </w:r>
            <w:r w:rsidRPr="00E03098">
              <w:rPr>
                <w:rFonts w:ascii="Times New Roman" w:eastAsia="Times New Roman" w:hAnsi="Times New Roman" w:cs="Times New Roman"/>
                <w:color w:val="000000" w:themeColor="text1"/>
                <w:spacing w:val="-3"/>
                <w:sz w:val="24"/>
                <w:szCs w:val="24"/>
                <w:lang w:val="uk-UA"/>
              </w:rPr>
              <w:t xml:space="preserve"> </w:t>
            </w:r>
            <w:r w:rsidRPr="00E03098">
              <w:rPr>
                <w:rFonts w:ascii="Times New Roman" w:eastAsia="Times New Roman" w:hAnsi="Times New Roman" w:cs="Times New Roman"/>
                <w:color w:val="000000" w:themeColor="text1"/>
                <w:sz w:val="24"/>
                <w:szCs w:val="24"/>
                <w:lang w:val="uk-UA"/>
              </w:rPr>
              <w:t>психологічна</w:t>
            </w:r>
            <w:r w:rsidRPr="00E03098">
              <w:rPr>
                <w:rFonts w:ascii="Times New Roman" w:eastAsia="Times New Roman" w:hAnsi="Times New Roman" w:cs="Times New Roman"/>
                <w:color w:val="000000" w:themeColor="text1"/>
                <w:spacing w:val="-1"/>
                <w:sz w:val="24"/>
                <w:szCs w:val="24"/>
                <w:lang w:val="uk-UA"/>
              </w:rPr>
              <w:t xml:space="preserve"> </w:t>
            </w:r>
            <w:r w:rsidRPr="00E03098">
              <w:rPr>
                <w:rFonts w:ascii="Times New Roman" w:eastAsia="Times New Roman" w:hAnsi="Times New Roman" w:cs="Times New Roman"/>
                <w:color w:val="000000" w:themeColor="text1"/>
                <w:sz w:val="24"/>
                <w:szCs w:val="24"/>
                <w:lang w:val="uk-UA"/>
              </w:rPr>
              <w:t>травма</w:t>
            </w:r>
            <w:r w:rsidRPr="00E03098">
              <w:rPr>
                <w:rFonts w:ascii="Times New Roman" w:eastAsia="Times New Roman" w:hAnsi="Times New Roman" w:cs="Times New Roman"/>
                <w:color w:val="000000" w:themeColor="text1"/>
                <w:spacing w:val="-1"/>
                <w:sz w:val="24"/>
                <w:szCs w:val="24"/>
                <w:lang w:val="uk-UA"/>
              </w:rPr>
              <w:t xml:space="preserve"> </w:t>
            </w:r>
            <w:r w:rsidRPr="00E03098">
              <w:rPr>
                <w:rFonts w:ascii="Times New Roman" w:eastAsia="Times New Roman" w:hAnsi="Times New Roman" w:cs="Times New Roman"/>
                <w:color w:val="000000" w:themeColor="text1"/>
                <w:sz w:val="24"/>
                <w:szCs w:val="24"/>
                <w:lang w:val="uk-UA"/>
              </w:rPr>
              <w:t>в</w:t>
            </w:r>
            <w:r w:rsidRPr="00E03098">
              <w:rPr>
                <w:rFonts w:ascii="Times New Roman" w:eastAsia="Times New Roman" w:hAnsi="Times New Roman" w:cs="Times New Roman"/>
                <w:color w:val="000000" w:themeColor="text1"/>
                <w:spacing w:val="-2"/>
                <w:sz w:val="24"/>
                <w:szCs w:val="24"/>
                <w:lang w:val="uk-UA"/>
              </w:rPr>
              <w:t xml:space="preserve"> </w:t>
            </w:r>
            <w:r w:rsidRPr="00E03098">
              <w:rPr>
                <w:rFonts w:ascii="Times New Roman" w:eastAsia="Times New Roman" w:hAnsi="Times New Roman" w:cs="Times New Roman"/>
                <w:color w:val="000000" w:themeColor="text1"/>
                <w:sz w:val="24"/>
                <w:szCs w:val="24"/>
                <w:lang w:val="uk-UA"/>
              </w:rPr>
              <w:t>умовах війни.</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bCs/>
                <w:sz w:val="24"/>
                <w:szCs w:val="24"/>
                <w:lang w:val="uk-UA"/>
              </w:rPr>
              <w:t>3.</w:t>
            </w:r>
            <w:r w:rsidRPr="00E03098">
              <w:rPr>
                <w:rFonts w:ascii="Times New Roman" w:eastAsia="Times New Roman" w:hAnsi="Times New Roman" w:cs="Times New Roman"/>
                <w:color w:val="000000" w:themeColor="text1"/>
                <w:sz w:val="24"/>
                <w:szCs w:val="24"/>
                <w:lang w:val="uk-UA"/>
              </w:rPr>
              <w:t>Стадії</w:t>
            </w:r>
            <w:r w:rsidRPr="00E03098">
              <w:rPr>
                <w:rFonts w:ascii="Times New Roman" w:eastAsia="Times New Roman" w:hAnsi="Times New Roman" w:cs="Times New Roman"/>
                <w:color w:val="000000" w:themeColor="text1"/>
                <w:spacing w:val="-7"/>
                <w:sz w:val="24"/>
                <w:szCs w:val="24"/>
                <w:lang w:val="uk-UA"/>
              </w:rPr>
              <w:t xml:space="preserve"> </w:t>
            </w:r>
            <w:r w:rsidRPr="00E03098">
              <w:rPr>
                <w:rFonts w:ascii="Times New Roman" w:eastAsia="Times New Roman" w:hAnsi="Times New Roman" w:cs="Times New Roman"/>
                <w:color w:val="000000" w:themeColor="text1"/>
                <w:sz w:val="24"/>
                <w:szCs w:val="24"/>
                <w:lang w:val="uk-UA"/>
              </w:rPr>
              <w:t>та</w:t>
            </w:r>
            <w:r w:rsidRPr="00E03098">
              <w:rPr>
                <w:rFonts w:ascii="Times New Roman" w:eastAsia="Times New Roman" w:hAnsi="Times New Roman" w:cs="Times New Roman"/>
                <w:color w:val="000000" w:themeColor="text1"/>
                <w:spacing w:val="-8"/>
                <w:sz w:val="24"/>
                <w:szCs w:val="24"/>
                <w:lang w:val="uk-UA"/>
              </w:rPr>
              <w:t xml:space="preserve"> </w:t>
            </w:r>
            <w:r w:rsidRPr="00E03098">
              <w:rPr>
                <w:rFonts w:ascii="Times New Roman" w:eastAsia="Times New Roman" w:hAnsi="Times New Roman" w:cs="Times New Roman"/>
                <w:color w:val="000000" w:themeColor="text1"/>
                <w:sz w:val="24"/>
                <w:szCs w:val="24"/>
                <w:lang w:val="uk-UA"/>
              </w:rPr>
              <w:t>форми</w:t>
            </w:r>
            <w:r w:rsidRPr="00E03098">
              <w:rPr>
                <w:rFonts w:ascii="Times New Roman" w:eastAsia="Times New Roman" w:hAnsi="Times New Roman" w:cs="Times New Roman"/>
                <w:color w:val="000000" w:themeColor="text1"/>
                <w:spacing w:val="-9"/>
                <w:sz w:val="24"/>
                <w:szCs w:val="24"/>
                <w:lang w:val="uk-UA"/>
              </w:rPr>
              <w:t xml:space="preserve"> </w:t>
            </w:r>
            <w:r w:rsidRPr="00E03098">
              <w:rPr>
                <w:rFonts w:ascii="Times New Roman" w:eastAsia="Times New Roman" w:hAnsi="Times New Roman" w:cs="Times New Roman"/>
                <w:color w:val="000000" w:themeColor="text1"/>
                <w:sz w:val="24"/>
                <w:szCs w:val="24"/>
                <w:lang w:val="uk-UA"/>
              </w:rPr>
              <w:t>стресу.</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bCs/>
                <w:sz w:val="24"/>
                <w:szCs w:val="24"/>
                <w:lang w:val="uk-UA"/>
              </w:rPr>
              <w:t>4.</w:t>
            </w:r>
            <w:r w:rsidRPr="00E03098">
              <w:rPr>
                <w:rFonts w:ascii="Times New Roman" w:eastAsia="Times New Roman" w:hAnsi="Times New Roman" w:cs="Times New Roman"/>
                <w:color w:val="000000" w:themeColor="text1"/>
                <w:sz w:val="24"/>
                <w:szCs w:val="24"/>
                <w:lang w:val="uk-UA"/>
              </w:rPr>
              <w:t>Профілактика</w:t>
            </w:r>
            <w:r w:rsidRPr="00E03098">
              <w:rPr>
                <w:rFonts w:ascii="Times New Roman" w:eastAsia="Times New Roman" w:hAnsi="Times New Roman" w:cs="Times New Roman"/>
                <w:color w:val="000000" w:themeColor="text1"/>
                <w:spacing w:val="-4"/>
                <w:sz w:val="24"/>
                <w:szCs w:val="24"/>
                <w:lang w:val="uk-UA"/>
              </w:rPr>
              <w:t xml:space="preserve"> </w:t>
            </w:r>
            <w:r w:rsidRPr="00E03098">
              <w:rPr>
                <w:rFonts w:ascii="Times New Roman" w:eastAsia="Times New Roman" w:hAnsi="Times New Roman" w:cs="Times New Roman"/>
                <w:color w:val="000000" w:themeColor="text1"/>
                <w:sz w:val="24"/>
                <w:szCs w:val="24"/>
                <w:lang w:val="uk-UA"/>
              </w:rPr>
              <w:t>бойового</w:t>
            </w:r>
            <w:r w:rsidRPr="00E03098">
              <w:rPr>
                <w:rFonts w:ascii="Times New Roman" w:eastAsia="Times New Roman" w:hAnsi="Times New Roman" w:cs="Times New Roman"/>
                <w:color w:val="000000" w:themeColor="text1"/>
                <w:spacing w:val="-3"/>
                <w:sz w:val="24"/>
                <w:szCs w:val="24"/>
                <w:lang w:val="uk-UA"/>
              </w:rPr>
              <w:t xml:space="preserve"> </w:t>
            </w:r>
            <w:r w:rsidRPr="00E03098">
              <w:rPr>
                <w:rFonts w:ascii="Times New Roman" w:eastAsia="Times New Roman" w:hAnsi="Times New Roman" w:cs="Times New Roman"/>
                <w:color w:val="000000" w:themeColor="text1"/>
                <w:sz w:val="24"/>
                <w:szCs w:val="24"/>
                <w:lang w:val="uk-UA"/>
              </w:rPr>
              <w:t>стресу.</w:t>
            </w:r>
          </w:p>
          <w:p w:rsidR="00E4115D" w:rsidRPr="00E03098" w:rsidRDefault="00E4115D" w:rsidP="00E4115D">
            <w:pPr>
              <w:spacing w:line="254" w:lineRule="auto"/>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Практичні завдання для виконання розміщені на сторінці дисципліни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sz w:val="24"/>
                <w:szCs w:val="24"/>
                <w:lang w:val="ru-RU"/>
              </w:rPr>
              <w:t>.</w:t>
            </w:r>
          </w:p>
          <w:p w:rsidR="00E4115D" w:rsidRPr="00E03098" w:rsidRDefault="00E4115D" w:rsidP="00E4115D">
            <w:pPr>
              <w:spacing w:before="7"/>
              <w:jc w:val="both"/>
              <w:outlineLvl w:val="1"/>
              <w:rPr>
                <w:rFonts w:ascii="Times New Roman" w:eastAsia="Times New Roman" w:hAnsi="Times New Roman" w:cs="Times New Roman"/>
                <w:b/>
                <w:color w:val="000000"/>
                <w:sz w:val="24"/>
                <w:szCs w:val="24"/>
                <w:lang w:val="uk-UA"/>
              </w:rPr>
            </w:pPr>
          </w:p>
        </w:tc>
        <w:tc>
          <w:tcPr>
            <w:tcW w:w="850" w:type="dxa"/>
          </w:tcPr>
          <w:p w:rsidR="00E4115D" w:rsidRPr="00E03098" w:rsidRDefault="00BD3CF8"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3</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r w:rsidR="00E4115D" w:rsidRPr="00E03098" w:rsidTr="004A005B">
        <w:trPr>
          <w:trHeight w:val="275"/>
        </w:trPr>
        <w:tc>
          <w:tcPr>
            <w:tcW w:w="1418" w:type="dxa"/>
          </w:tcPr>
          <w:p w:rsidR="00E4115D" w:rsidRPr="00E03098" w:rsidRDefault="00E4115D" w:rsidP="00E4115D">
            <w:pPr>
              <w:ind w:right="54"/>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w:t>
            </w:r>
          </w:p>
        </w:tc>
        <w:tc>
          <w:tcPr>
            <w:tcW w:w="4698" w:type="dxa"/>
          </w:tcPr>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sz w:val="24"/>
                <w:szCs w:val="24"/>
                <w:lang w:val="uk-UA"/>
              </w:rPr>
              <w:t>Тема</w:t>
            </w:r>
            <w:r w:rsidRPr="00E03098">
              <w:rPr>
                <w:rFonts w:ascii="Times New Roman" w:eastAsia="Times New Roman" w:hAnsi="Times New Roman" w:cs="Times New Roman"/>
                <w:color w:val="000000"/>
                <w:spacing w:val="-15"/>
                <w:sz w:val="24"/>
                <w:szCs w:val="24"/>
                <w:lang w:val="uk-UA"/>
              </w:rPr>
              <w:t xml:space="preserve"> </w:t>
            </w:r>
            <w:r w:rsidRPr="00E03098">
              <w:rPr>
                <w:rFonts w:ascii="Times New Roman" w:eastAsia="Times New Roman" w:hAnsi="Times New Roman" w:cs="Times New Roman"/>
                <w:color w:val="000000"/>
                <w:spacing w:val="-2"/>
                <w:sz w:val="24"/>
                <w:szCs w:val="24"/>
                <w:lang w:val="uk-UA"/>
              </w:rPr>
              <w:t>заняття.</w:t>
            </w:r>
            <w:r w:rsidRPr="00E03098">
              <w:rPr>
                <w:rFonts w:ascii="Times New Roman" w:eastAsia="Times New Roman" w:hAnsi="Times New Roman" w:cs="Times New Roman"/>
                <w:bCs/>
                <w:sz w:val="24"/>
                <w:szCs w:val="24"/>
                <w:lang w:val="uk-UA"/>
              </w:rPr>
              <w:t xml:space="preserve"> Стрес</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і</w:t>
            </w:r>
            <w:r w:rsidRPr="00E03098">
              <w:rPr>
                <w:rFonts w:ascii="Times New Roman" w:eastAsia="Times New Roman" w:hAnsi="Times New Roman" w:cs="Times New Roman"/>
                <w:bCs/>
                <w:spacing w:val="-7"/>
                <w:sz w:val="24"/>
                <w:szCs w:val="24"/>
                <w:lang w:val="uk-UA"/>
              </w:rPr>
              <w:t xml:space="preserve"> </w:t>
            </w:r>
            <w:r w:rsidRPr="00E03098">
              <w:rPr>
                <w:rFonts w:ascii="Times New Roman" w:eastAsia="Times New Roman" w:hAnsi="Times New Roman" w:cs="Times New Roman"/>
                <w:bCs/>
                <w:sz w:val="24"/>
                <w:szCs w:val="24"/>
                <w:lang w:val="uk-UA"/>
              </w:rPr>
              <w:t>психологічна</w:t>
            </w:r>
            <w:r w:rsidRPr="00E03098">
              <w:rPr>
                <w:rFonts w:ascii="Times New Roman" w:eastAsia="Times New Roman" w:hAnsi="Times New Roman" w:cs="Times New Roman"/>
                <w:bCs/>
                <w:spacing w:val="-3"/>
                <w:sz w:val="24"/>
                <w:szCs w:val="24"/>
                <w:lang w:val="uk-UA"/>
              </w:rPr>
              <w:t xml:space="preserve"> </w:t>
            </w:r>
            <w:r w:rsidRPr="00E03098">
              <w:rPr>
                <w:rFonts w:ascii="Times New Roman" w:eastAsia="Times New Roman" w:hAnsi="Times New Roman" w:cs="Times New Roman"/>
                <w:bCs/>
                <w:sz w:val="24"/>
                <w:szCs w:val="24"/>
                <w:lang w:val="uk-UA"/>
              </w:rPr>
              <w:t>травма</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w:t>
            </w:r>
            <w:r w:rsidRPr="00E03098">
              <w:rPr>
                <w:rFonts w:ascii="Times New Roman" w:eastAsia="Times New Roman" w:hAnsi="Times New Roman" w:cs="Times New Roman"/>
                <w:bCs/>
                <w:spacing w:val="-5"/>
                <w:sz w:val="24"/>
                <w:szCs w:val="24"/>
                <w:lang w:val="uk-UA"/>
              </w:rPr>
              <w:t xml:space="preserve"> </w:t>
            </w:r>
            <w:r w:rsidRPr="00E03098">
              <w:rPr>
                <w:rFonts w:ascii="Times New Roman" w:eastAsia="Times New Roman" w:hAnsi="Times New Roman" w:cs="Times New Roman"/>
                <w:bCs/>
                <w:sz w:val="24"/>
                <w:szCs w:val="24"/>
                <w:lang w:val="uk-UA"/>
              </w:rPr>
              <w:t>умовах</w:t>
            </w:r>
            <w:r w:rsidRPr="00E03098">
              <w:rPr>
                <w:rFonts w:ascii="Times New Roman" w:eastAsia="Times New Roman" w:hAnsi="Times New Roman" w:cs="Times New Roman"/>
                <w:bCs/>
                <w:spacing w:val="-4"/>
                <w:sz w:val="24"/>
                <w:szCs w:val="24"/>
                <w:lang w:val="uk-UA"/>
              </w:rPr>
              <w:t xml:space="preserve"> </w:t>
            </w:r>
            <w:r w:rsidRPr="00E03098">
              <w:rPr>
                <w:rFonts w:ascii="Times New Roman" w:eastAsia="Times New Roman" w:hAnsi="Times New Roman" w:cs="Times New Roman"/>
                <w:bCs/>
                <w:sz w:val="24"/>
                <w:szCs w:val="24"/>
                <w:lang w:val="uk-UA"/>
              </w:rPr>
              <w:t>війни</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bCs/>
                <w:sz w:val="24"/>
                <w:szCs w:val="24"/>
                <w:lang w:val="uk-UA"/>
              </w:rPr>
              <w:t>1</w:t>
            </w:r>
            <w:r w:rsidRPr="00E03098">
              <w:rPr>
                <w:rFonts w:ascii="Times New Roman" w:hAnsi="Times New Roman" w:cs="Times New Roman"/>
                <w:color w:val="000000" w:themeColor="text1"/>
                <w:sz w:val="24"/>
                <w:szCs w:val="24"/>
                <w:lang w:val="uk-UA"/>
              </w:rPr>
              <w:t>.</w:t>
            </w:r>
            <w:hyperlink r:id="rId13" w:anchor="q2" w:history="1">
              <w:r w:rsidRPr="00E03098">
                <w:rPr>
                  <w:rFonts w:ascii="Times New Roman" w:hAnsi="Times New Roman" w:cs="Times New Roman"/>
                  <w:color w:val="000000" w:themeColor="text1"/>
                  <w:sz w:val="24"/>
                  <w:szCs w:val="24"/>
                  <w:lang w:val="uk-UA"/>
                </w:rPr>
                <w:t>Можливі</w:t>
              </w:r>
              <w:r w:rsidRPr="00E03098">
                <w:rPr>
                  <w:rFonts w:ascii="Times New Roman" w:hAnsi="Times New Roman" w:cs="Times New Roman"/>
                  <w:color w:val="000000" w:themeColor="text1"/>
                  <w:spacing w:val="-15"/>
                  <w:sz w:val="24"/>
                  <w:szCs w:val="24"/>
                  <w:lang w:val="uk-UA"/>
                </w:rPr>
                <w:t xml:space="preserve"> </w:t>
              </w:r>
              <w:r w:rsidRPr="00E03098">
                <w:rPr>
                  <w:rFonts w:ascii="Times New Roman" w:hAnsi="Times New Roman" w:cs="Times New Roman"/>
                  <w:color w:val="000000" w:themeColor="text1"/>
                  <w:sz w:val="24"/>
                  <w:szCs w:val="24"/>
                  <w:lang w:val="uk-UA"/>
                </w:rPr>
                <w:t>психоемоційні,</w:t>
              </w:r>
              <w:r w:rsidRPr="00E03098">
                <w:rPr>
                  <w:rFonts w:ascii="Times New Roman" w:hAnsi="Times New Roman" w:cs="Times New Roman"/>
                  <w:color w:val="000000" w:themeColor="text1"/>
                  <w:spacing w:val="-12"/>
                  <w:sz w:val="24"/>
                  <w:szCs w:val="24"/>
                  <w:lang w:val="uk-UA"/>
                </w:rPr>
                <w:t xml:space="preserve"> </w:t>
              </w:r>
              <w:r w:rsidRPr="00E03098">
                <w:rPr>
                  <w:rFonts w:ascii="Times New Roman" w:hAnsi="Times New Roman" w:cs="Times New Roman"/>
                  <w:color w:val="000000" w:themeColor="text1"/>
                  <w:sz w:val="24"/>
                  <w:szCs w:val="24"/>
                  <w:lang w:val="uk-UA"/>
                </w:rPr>
                <w:t>фізичні</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й</w:t>
              </w:r>
              <w:r w:rsidRPr="00E03098">
                <w:rPr>
                  <w:rFonts w:ascii="Times New Roman" w:hAnsi="Times New Roman" w:cs="Times New Roman"/>
                  <w:color w:val="000000" w:themeColor="text1"/>
                  <w:spacing w:val="-14"/>
                  <w:sz w:val="24"/>
                  <w:szCs w:val="24"/>
                  <w:lang w:val="uk-UA"/>
                </w:rPr>
                <w:t xml:space="preserve"> </w:t>
              </w:r>
              <w:r w:rsidRPr="00E03098">
                <w:rPr>
                  <w:rFonts w:ascii="Times New Roman" w:hAnsi="Times New Roman" w:cs="Times New Roman"/>
                  <w:color w:val="000000" w:themeColor="text1"/>
                  <w:sz w:val="24"/>
                  <w:szCs w:val="24"/>
                  <w:lang w:val="uk-UA"/>
                </w:rPr>
                <w:t>поведінкові</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реакції</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на</w:t>
              </w:r>
              <w:r w:rsidRPr="00E03098">
                <w:rPr>
                  <w:rFonts w:ascii="Times New Roman" w:hAnsi="Times New Roman" w:cs="Times New Roman"/>
                  <w:color w:val="000000" w:themeColor="text1"/>
                  <w:spacing w:val="-11"/>
                  <w:sz w:val="24"/>
                  <w:szCs w:val="24"/>
                  <w:lang w:val="uk-UA"/>
                </w:rPr>
                <w:t xml:space="preserve"> </w:t>
              </w:r>
              <w:r w:rsidRPr="00E03098">
                <w:rPr>
                  <w:rFonts w:ascii="Times New Roman" w:hAnsi="Times New Roman" w:cs="Times New Roman"/>
                  <w:color w:val="000000" w:themeColor="text1"/>
                  <w:sz w:val="24"/>
                  <w:szCs w:val="24"/>
                  <w:lang w:val="uk-UA"/>
                </w:rPr>
                <w:t>війну</w:t>
              </w:r>
            </w:hyperlink>
            <w:r w:rsidRPr="00E03098">
              <w:rPr>
                <w:rFonts w:ascii="Times New Roman" w:eastAsia="Times New Roman" w:hAnsi="Times New Roman" w:cs="Times New Roman"/>
                <w:color w:val="000000" w:themeColor="text1"/>
                <w:sz w:val="24"/>
                <w:szCs w:val="24"/>
                <w:lang w:val="uk-UA"/>
              </w:rPr>
              <w:t>.</w:t>
            </w:r>
            <w:r w:rsidRPr="00E03098">
              <w:rPr>
                <w:rFonts w:ascii="Times New Roman" w:eastAsia="Times New Roman" w:hAnsi="Times New Roman" w:cs="Times New Roman"/>
                <w:color w:val="000000" w:themeColor="text1"/>
                <w:spacing w:val="-67"/>
                <w:sz w:val="24"/>
                <w:szCs w:val="24"/>
                <w:lang w:val="uk-UA"/>
              </w:rPr>
              <w:t xml:space="preserve"> </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color w:val="000000" w:themeColor="text1"/>
                <w:sz w:val="24"/>
                <w:szCs w:val="24"/>
                <w:lang w:val="uk-UA"/>
              </w:rPr>
              <w:t>2.Стрес</w:t>
            </w:r>
            <w:r w:rsidRPr="00E03098">
              <w:rPr>
                <w:rFonts w:ascii="Times New Roman" w:eastAsia="Times New Roman" w:hAnsi="Times New Roman" w:cs="Times New Roman"/>
                <w:color w:val="000000" w:themeColor="text1"/>
                <w:spacing w:val="-1"/>
                <w:sz w:val="24"/>
                <w:szCs w:val="24"/>
                <w:lang w:val="uk-UA"/>
              </w:rPr>
              <w:t xml:space="preserve"> </w:t>
            </w:r>
            <w:r w:rsidRPr="00E03098">
              <w:rPr>
                <w:rFonts w:ascii="Times New Roman" w:eastAsia="Times New Roman" w:hAnsi="Times New Roman" w:cs="Times New Roman"/>
                <w:color w:val="000000" w:themeColor="text1"/>
                <w:sz w:val="24"/>
                <w:szCs w:val="24"/>
                <w:lang w:val="uk-UA"/>
              </w:rPr>
              <w:t>і</w:t>
            </w:r>
            <w:r w:rsidRPr="00E03098">
              <w:rPr>
                <w:rFonts w:ascii="Times New Roman" w:eastAsia="Times New Roman" w:hAnsi="Times New Roman" w:cs="Times New Roman"/>
                <w:color w:val="000000" w:themeColor="text1"/>
                <w:spacing w:val="-3"/>
                <w:sz w:val="24"/>
                <w:szCs w:val="24"/>
                <w:lang w:val="uk-UA"/>
              </w:rPr>
              <w:t xml:space="preserve"> </w:t>
            </w:r>
            <w:r w:rsidRPr="00E03098">
              <w:rPr>
                <w:rFonts w:ascii="Times New Roman" w:eastAsia="Times New Roman" w:hAnsi="Times New Roman" w:cs="Times New Roman"/>
                <w:color w:val="000000" w:themeColor="text1"/>
                <w:sz w:val="24"/>
                <w:szCs w:val="24"/>
                <w:lang w:val="uk-UA"/>
              </w:rPr>
              <w:t>психологічна</w:t>
            </w:r>
            <w:r w:rsidRPr="00E03098">
              <w:rPr>
                <w:rFonts w:ascii="Times New Roman" w:eastAsia="Times New Roman" w:hAnsi="Times New Roman" w:cs="Times New Roman"/>
                <w:color w:val="000000" w:themeColor="text1"/>
                <w:spacing w:val="-1"/>
                <w:sz w:val="24"/>
                <w:szCs w:val="24"/>
                <w:lang w:val="uk-UA"/>
              </w:rPr>
              <w:t xml:space="preserve"> </w:t>
            </w:r>
            <w:r w:rsidRPr="00E03098">
              <w:rPr>
                <w:rFonts w:ascii="Times New Roman" w:eastAsia="Times New Roman" w:hAnsi="Times New Roman" w:cs="Times New Roman"/>
                <w:color w:val="000000" w:themeColor="text1"/>
                <w:sz w:val="24"/>
                <w:szCs w:val="24"/>
                <w:lang w:val="uk-UA"/>
              </w:rPr>
              <w:t>травма</w:t>
            </w:r>
            <w:r w:rsidRPr="00E03098">
              <w:rPr>
                <w:rFonts w:ascii="Times New Roman" w:eastAsia="Times New Roman" w:hAnsi="Times New Roman" w:cs="Times New Roman"/>
                <w:color w:val="000000" w:themeColor="text1"/>
                <w:spacing w:val="-1"/>
                <w:sz w:val="24"/>
                <w:szCs w:val="24"/>
                <w:lang w:val="uk-UA"/>
              </w:rPr>
              <w:t xml:space="preserve"> </w:t>
            </w:r>
            <w:r w:rsidRPr="00E03098">
              <w:rPr>
                <w:rFonts w:ascii="Times New Roman" w:eastAsia="Times New Roman" w:hAnsi="Times New Roman" w:cs="Times New Roman"/>
                <w:color w:val="000000" w:themeColor="text1"/>
                <w:sz w:val="24"/>
                <w:szCs w:val="24"/>
                <w:lang w:val="uk-UA"/>
              </w:rPr>
              <w:t>в</w:t>
            </w:r>
            <w:r w:rsidRPr="00E03098">
              <w:rPr>
                <w:rFonts w:ascii="Times New Roman" w:eastAsia="Times New Roman" w:hAnsi="Times New Roman" w:cs="Times New Roman"/>
                <w:color w:val="000000" w:themeColor="text1"/>
                <w:spacing w:val="-2"/>
                <w:sz w:val="24"/>
                <w:szCs w:val="24"/>
                <w:lang w:val="uk-UA"/>
              </w:rPr>
              <w:t xml:space="preserve"> </w:t>
            </w:r>
            <w:r w:rsidRPr="00E03098">
              <w:rPr>
                <w:rFonts w:ascii="Times New Roman" w:eastAsia="Times New Roman" w:hAnsi="Times New Roman" w:cs="Times New Roman"/>
                <w:color w:val="000000" w:themeColor="text1"/>
                <w:sz w:val="24"/>
                <w:szCs w:val="24"/>
                <w:lang w:val="uk-UA"/>
              </w:rPr>
              <w:t>умовах війни.</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bCs/>
                <w:sz w:val="24"/>
                <w:szCs w:val="24"/>
                <w:lang w:val="uk-UA"/>
              </w:rPr>
              <w:t>3.</w:t>
            </w:r>
            <w:r w:rsidRPr="00E03098">
              <w:rPr>
                <w:rFonts w:ascii="Times New Roman" w:eastAsia="Times New Roman" w:hAnsi="Times New Roman" w:cs="Times New Roman"/>
                <w:color w:val="000000" w:themeColor="text1"/>
                <w:sz w:val="24"/>
                <w:szCs w:val="24"/>
                <w:lang w:val="uk-UA"/>
              </w:rPr>
              <w:t>Стадії</w:t>
            </w:r>
            <w:r w:rsidRPr="00E03098">
              <w:rPr>
                <w:rFonts w:ascii="Times New Roman" w:eastAsia="Times New Roman" w:hAnsi="Times New Roman" w:cs="Times New Roman"/>
                <w:color w:val="000000" w:themeColor="text1"/>
                <w:spacing w:val="-7"/>
                <w:sz w:val="24"/>
                <w:szCs w:val="24"/>
                <w:lang w:val="uk-UA"/>
              </w:rPr>
              <w:t xml:space="preserve"> </w:t>
            </w:r>
            <w:r w:rsidRPr="00E03098">
              <w:rPr>
                <w:rFonts w:ascii="Times New Roman" w:eastAsia="Times New Roman" w:hAnsi="Times New Roman" w:cs="Times New Roman"/>
                <w:color w:val="000000" w:themeColor="text1"/>
                <w:sz w:val="24"/>
                <w:szCs w:val="24"/>
                <w:lang w:val="uk-UA"/>
              </w:rPr>
              <w:t>та</w:t>
            </w:r>
            <w:r w:rsidRPr="00E03098">
              <w:rPr>
                <w:rFonts w:ascii="Times New Roman" w:eastAsia="Times New Roman" w:hAnsi="Times New Roman" w:cs="Times New Roman"/>
                <w:color w:val="000000" w:themeColor="text1"/>
                <w:spacing w:val="-8"/>
                <w:sz w:val="24"/>
                <w:szCs w:val="24"/>
                <w:lang w:val="uk-UA"/>
              </w:rPr>
              <w:t xml:space="preserve"> </w:t>
            </w:r>
            <w:r w:rsidRPr="00E03098">
              <w:rPr>
                <w:rFonts w:ascii="Times New Roman" w:eastAsia="Times New Roman" w:hAnsi="Times New Roman" w:cs="Times New Roman"/>
                <w:color w:val="000000" w:themeColor="text1"/>
                <w:sz w:val="24"/>
                <w:szCs w:val="24"/>
                <w:lang w:val="uk-UA"/>
              </w:rPr>
              <w:t>форми</w:t>
            </w:r>
            <w:r w:rsidRPr="00E03098">
              <w:rPr>
                <w:rFonts w:ascii="Times New Roman" w:eastAsia="Times New Roman" w:hAnsi="Times New Roman" w:cs="Times New Roman"/>
                <w:color w:val="000000" w:themeColor="text1"/>
                <w:spacing w:val="-9"/>
                <w:sz w:val="24"/>
                <w:szCs w:val="24"/>
                <w:lang w:val="uk-UA"/>
              </w:rPr>
              <w:t xml:space="preserve"> </w:t>
            </w:r>
            <w:r w:rsidRPr="00E03098">
              <w:rPr>
                <w:rFonts w:ascii="Times New Roman" w:eastAsia="Times New Roman" w:hAnsi="Times New Roman" w:cs="Times New Roman"/>
                <w:color w:val="000000" w:themeColor="text1"/>
                <w:sz w:val="24"/>
                <w:szCs w:val="24"/>
                <w:lang w:val="uk-UA"/>
              </w:rPr>
              <w:t>стресу.</w:t>
            </w:r>
          </w:p>
          <w:p w:rsidR="00E4115D" w:rsidRPr="00E03098" w:rsidRDefault="00E4115D" w:rsidP="00E4115D">
            <w:pPr>
              <w:spacing w:before="7"/>
              <w:jc w:val="both"/>
              <w:outlineLvl w:val="1"/>
              <w:rPr>
                <w:rFonts w:ascii="Times New Roman" w:eastAsia="Times New Roman" w:hAnsi="Times New Roman" w:cs="Times New Roman"/>
                <w:bCs/>
                <w:sz w:val="24"/>
                <w:szCs w:val="24"/>
                <w:lang w:val="uk-UA"/>
              </w:rPr>
            </w:pPr>
            <w:r w:rsidRPr="00E03098">
              <w:rPr>
                <w:rFonts w:ascii="Times New Roman" w:eastAsia="Times New Roman" w:hAnsi="Times New Roman" w:cs="Times New Roman"/>
                <w:bCs/>
                <w:sz w:val="24"/>
                <w:szCs w:val="24"/>
                <w:lang w:val="uk-UA"/>
              </w:rPr>
              <w:t>4.</w:t>
            </w:r>
            <w:r w:rsidRPr="00E03098">
              <w:rPr>
                <w:rFonts w:ascii="Times New Roman" w:eastAsia="Times New Roman" w:hAnsi="Times New Roman" w:cs="Times New Roman"/>
                <w:color w:val="000000" w:themeColor="text1"/>
                <w:sz w:val="24"/>
                <w:szCs w:val="24"/>
                <w:lang w:val="uk-UA"/>
              </w:rPr>
              <w:t>Профілактика</w:t>
            </w:r>
            <w:r w:rsidRPr="00E03098">
              <w:rPr>
                <w:rFonts w:ascii="Times New Roman" w:eastAsia="Times New Roman" w:hAnsi="Times New Roman" w:cs="Times New Roman"/>
                <w:color w:val="000000" w:themeColor="text1"/>
                <w:spacing w:val="-4"/>
                <w:sz w:val="24"/>
                <w:szCs w:val="24"/>
                <w:lang w:val="uk-UA"/>
              </w:rPr>
              <w:t xml:space="preserve"> </w:t>
            </w:r>
            <w:r w:rsidRPr="00E03098">
              <w:rPr>
                <w:rFonts w:ascii="Times New Roman" w:eastAsia="Times New Roman" w:hAnsi="Times New Roman" w:cs="Times New Roman"/>
                <w:color w:val="000000" w:themeColor="text1"/>
                <w:sz w:val="24"/>
                <w:szCs w:val="24"/>
                <w:lang w:val="uk-UA"/>
              </w:rPr>
              <w:t>бойового</w:t>
            </w:r>
            <w:r w:rsidRPr="00E03098">
              <w:rPr>
                <w:rFonts w:ascii="Times New Roman" w:eastAsia="Times New Roman" w:hAnsi="Times New Roman" w:cs="Times New Roman"/>
                <w:color w:val="000000" w:themeColor="text1"/>
                <w:spacing w:val="-3"/>
                <w:sz w:val="24"/>
                <w:szCs w:val="24"/>
                <w:lang w:val="uk-UA"/>
              </w:rPr>
              <w:t xml:space="preserve"> </w:t>
            </w:r>
            <w:r w:rsidRPr="00E03098">
              <w:rPr>
                <w:rFonts w:ascii="Times New Roman" w:eastAsia="Times New Roman" w:hAnsi="Times New Roman" w:cs="Times New Roman"/>
                <w:color w:val="000000" w:themeColor="text1"/>
                <w:sz w:val="24"/>
                <w:szCs w:val="24"/>
                <w:lang w:val="uk-UA"/>
              </w:rPr>
              <w:t>стресу.</w:t>
            </w:r>
          </w:p>
          <w:p w:rsidR="00E4115D" w:rsidRPr="00E03098" w:rsidRDefault="00E4115D" w:rsidP="00E4115D">
            <w:pPr>
              <w:spacing w:line="254" w:lineRule="auto"/>
              <w:jc w:val="both"/>
              <w:rPr>
                <w:rFonts w:ascii="Times New Roman" w:hAnsi="Times New Roman" w:cs="Times New Roman"/>
                <w:sz w:val="24"/>
                <w:szCs w:val="24"/>
                <w:lang w:val="uk-UA"/>
              </w:rPr>
            </w:pPr>
          </w:p>
          <w:p w:rsidR="00E4115D" w:rsidRPr="00E03098" w:rsidRDefault="00E4115D" w:rsidP="00E4115D">
            <w:pPr>
              <w:spacing w:line="254" w:lineRule="auto"/>
              <w:jc w:val="both"/>
              <w:rPr>
                <w:rFonts w:ascii="Times New Roman" w:eastAsia="Times New Roman" w:hAnsi="Times New Roman" w:cs="Times New Roman"/>
                <w:b/>
                <w:color w:val="000000"/>
                <w:sz w:val="24"/>
                <w:szCs w:val="24"/>
                <w:lang w:val="uk-UA"/>
              </w:rPr>
            </w:pPr>
          </w:p>
        </w:tc>
        <w:tc>
          <w:tcPr>
            <w:tcW w:w="850" w:type="dxa"/>
          </w:tcPr>
          <w:p w:rsidR="00E4115D" w:rsidRPr="00E03098" w:rsidRDefault="00195DAE" w:rsidP="00E4115D">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8</w:t>
            </w:r>
          </w:p>
        </w:tc>
        <w:tc>
          <w:tcPr>
            <w:tcW w:w="85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w:t>
            </w:r>
          </w:p>
        </w:tc>
        <w:tc>
          <w:tcPr>
            <w:tcW w:w="1984" w:type="dxa"/>
          </w:tcPr>
          <w:p w:rsidR="00E4115D" w:rsidRPr="00E03098" w:rsidRDefault="00E4115D" w:rsidP="00E4115D">
            <w:pPr>
              <w:spacing w:line="229" w:lineRule="exact"/>
              <w:ind w:right="1"/>
              <w:jc w:val="both"/>
              <w:rPr>
                <w:rFonts w:ascii="Times New Roman" w:eastAsia="Times New Roman" w:hAnsi="Times New Roman" w:cs="Times New Roman"/>
                <w:i/>
                <w:sz w:val="24"/>
                <w:szCs w:val="24"/>
                <w:lang w:val="uk-UA"/>
              </w:rPr>
            </w:pPr>
            <w:r w:rsidRPr="00E03098">
              <w:rPr>
                <w:rFonts w:ascii="Times New Roman" w:eastAsia="Times New Roman" w:hAnsi="Times New Roman" w:cs="Times New Roman"/>
                <w:i/>
                <w:color w:val="000000"/>
                <w:spacing w:val="-2"/>
                <w:sz w:val="24"/>
                <w:szCs w:val="24"/>
                <w:lang w:val="uk-UA"/>
              </w:rPr>
              <w:t>щотижня</w:t>
            </w:r>
          </w:p>
          <w:p w:rsidR="00E4115D" w:rsidRPr="00E03098" w:rsidRDefault="00E4115D" w:rsidP="00E4115D">
            <w:pPr>
              <w:spacing w:line="229" w:lineRule="exact"/>
              <w:ind w:right="1"/>
              <w:jc w:val="both"/>
              <w:rPr>
                <w:rFonts w:ascii="Times New Roman" w:eastAsia="Times New Roman" w:hAnsi="Times New Roman" w:cs="Times New Roman"/>
                <w:i/>
                <w:color w:val="000000"/>
                <w:spacing w:val="-2"/>
                <w:sz w:val="24"/>
                <w:szCs w:val="24"/>
                <w:lang w:val="uk-UA"/>
              </w:rPr>
            </w:pPr>
          </w:p>
        </w:tc>
      </w:tr>
    </w:tbl>
    <w:p w:rsidR="00E4115D" w:rsidRPr="00E03098" w:rsidRDefault="00E4115D" w:rsidP="00E4115D">
      <w:pPr>
        <w:widowControl w:val="0"/>
        <w:autoSpaceDE w:val="0"/>
        <w:autoSpaceDN w:val="0"/>
        <w:spacing w:before="7" w:after="0" w:line="360" w:lineRule="auto"/>
        <w:ind w:right="285"/>
        <w:jc w:val="both"/>
        <w:outlineLvl w:val="1"/>
        <w:rPr>
          <w:rFonts w:ascii="Times New Roman" w:eastAsia="Times New Roman" w:hAnsi="Times New Roman" w:cs="Times New Roman"/>
          <w:bCs/>
          <w:sz w:val="24"/>
          <w:szCs w:val="24"/>
          <w:lang w:val="uk-UA"/>
        </w:rPr>
      </w:pP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p>
    <w:p w:rsidR="00E4115D" w:rsidRPr="00E03098" w:rsidRDefault="00E4115D" w:rsidP="00E4115D">
      <w:pPr>
        <w:widowControl w:val="0"/>
        <w:tabs>
          <w:tab w:val="left" w:pos="3149"/>
        </w:tabs>
        <w:autoSpaceDE w:val="0"/>
        <w:autoSpaceDN w:val="0"/>
        <w:spacing w:after="0" w:line="240" w:lineRule="auto"/>
        <w:ind w:left="3253"/>
        <w:rPr>
          <w:rFonts w:ascii="Times New Roman" w:eastAsia="Times New Roman" w:hAnsi="Times New Roman" w:cs="Times New Roman"/>
          <w:b/>
          <w:spacing w:val="-2"/>
          <w:sz w:val="24"/>
          <w:szCs w:val="24"/>
          <w:lang w:val="uk-UA"/>
        </w:rPr>
      </w:pPr>
      <w:r w:rsidRPr="00E03098">
        <w:rPr>
          <w:rFonts w:ascii="Times New Roman" w:eastAsia="Times New Roman" w:hAnsi="Times New Roman" w:cs="Times New Roman"/>
          <w:b/>
          <w:sz w:val="24"/>
          <w:szCs w:val="24"/>
          <w:lang w:val="uk-UA"/>
        </w:rPr>
        <w:t>6.Види</w:t>
      </w:r>
      <w:r w:rsidRPr="00E03098">
        <w:rPr>
          <w:rFonts w:ascii="Times New Roman" w:eastAsia="Times New Roman" w:hAnsi="Times New Roman" w:cs="Times New Roman"/>
          <w:b/>
          <w:spacing w:val="-6"/>
          <w:sz w:val="24"/>
          <w:szCs w:val="24"/>
          <w:lang w:val="uk-UA"/>
        </w:rPr>
        <w:t xml:space="preserve"> </w:t>
      </w:r>
      <w:r w:rsidRPr="00E03098">
        <w:rPr>
          <w:rFonts w:ascii="Times New Roman" w:eastAsia="Times New Roman" w:hAnsi="Times New Roman" w:cs="Times New Roman"/>
          <w:b/>
          <w:sz w:val="24"/>
          <w:szCs w:val="24"/>
          <w:lang w:val="uk-UA"/>
        </w:rPr>
        <w:t>і</w:t>
      </w:r>
      <w:r w:rsidRPr="00E03098">
        <w:rPr>
          <w:rFonts w:ascii="Times New Roman" w:eastAsia="Times New Roman" w:hAnsi="Times New Roman" w:cs="Times New Roman"/>
          <w:b/>
          <w:spacing w:val="-4"/>
          <w:sz w:val="24"/>
          <w:szCs w:val="24"/>
          <w:lang w:val="uk-UA"/>
        </w:rPr>
        <w:t xml:space="preserve"> </w:t>
      </w:r>
      <w:r w:rsidRPr="00E03098">
        <w:rPr>
          <w:rFonts w:ascii="Times New Roman" w:eastAsia="Times New Roman" w:hAnsi="Times New Roman" w:cs="Times New Roman"/>
          <w:b/>
          <w:sz w:val="24"/>
          <w:szCs w:val="24"/>
          <w:lang w:val="uk-UA"/>
        </w:rPr>
        <w:t>зміст</w:t>
      </w:r>
      <w:r w:rsidRPr="00E03098">
        <w:rPr>
          <w:rFonts w:ascii="Times New Roman" w:eastAsia="Times New Roman" w:hAnsi="Times New Roman" w:cs="Times New Roman"/>
          <w:b/>
          <w:spacing w:val="-4"/>
          <w:sz w:val="24"/>
          <w:szCs w:val="24"/>
          <w:lang w:val="uk-UA"/>
        </w:rPr>
        <w:t xml:space="preserve"> </w:t>
      </w:r>
      <w:r w:rsidRPr="00E03098">
        <w:rPr>
          <w:rFonts w:ascii="Times New Roman" w:eastAsia="Times New Roman" w:hAnsi="Times New Roman" w:cs="Times New Roman"/>
          <w:b/>
          <w:sz w:val="24"/>
          <w:szCs w:val="24"/>
          <w:lang w:val="uk-UA"/>
        </w:rPr>
        <w:t>контрольних</w:t>
      </w:r>
      <w:r w:rsidRPr="00E03098">
        <w:rPr>
          <w:rFonts w:ascii="Times New Roman" w:eastAsia="Times New Roman" w:hAnsi="Times New Roman" w:cs="Times New Roman"/>
          <w:b/>
          <w:spacing w:val="-4"/>
          <w:sz w:val="24"/>
          <w:szCs w:val="24"/>
          <w:lang w:val="uk-UA"/>
        </w:rPr>
        <w:t xml:space="preserve"> </w:t>
      </w:r>
      <w:r w:rsidRPr="00E03098">
        <w:rPr>
          <w:rFonts w:ascii="Times New Roman" w:eastAsia="Times New Roman" w:hAnsi="Times New Roman" w:cs="Times New Roman"/>
          <w:b/>
          <w:spacing w:val="-2"/>
          <w:sz w:val="24"/>
          <w:szCs w:val="24"/>
          <w:lang w:val="uk-UA"/>
        </w:rPr>
        <w:t>заходів</w:t>
      </w:r>
    </w:p>
    <w:p w:rsidR="00E4115D" w:rsidRPr="00E03098" w:rsidRDefault="00E4115D" w:rsidP="00E4115D">
      <w:pPr>
        <w:widowControl w:val="0"/>
        <w:tabs>
          <w:tab w:val="left" w:pos="3149"/>
        </w:tabs>
        <w:autoSpaceDE w:val="0"/>
        <w:autoSpaceDN w:val="0"/>
        <w:spacing w:after="0" w:line="240" w:lineRule="auto"/>
        <w:ind w:left="3253"/>
        <w:rPr>
          <w:rFonts w:ascii="Times New Roman" w:eastAsia="Times New Roman" w:hAnsi="Times New Roman" w:cs="Times New Roman"/>
          <w:b/>
          <w:sz w:val="24"/>
          <w:szCs w:val="24"/>
          <w:lang w:val="uk-UA"/>
        </w:rPr>
      </w:pPr>
    </w:p>
    <w:tbl>
      <w:tblPr>
        <w:tblStyle w:val="TableNormal"/>
        <w:tblW w:w="9746" w:type="dxa"/>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126"/>
        <w:gridCol w:w="2692"/>
        <w:gridCol w:w="2410"/>
        <w:gridCol w:w="992"/>
      </w:tblGrid>
      <w:tr w:rsidR="00E4115D" w:rsidRPr="00E03098" w:rsidTr="004A005B">
        <w:trPr>
          <w:trHeight w:val="563"/>
        </w:trPr>
        <w:tc>
          <w:tcPr>
            <w:tcW w:w="1526" w:type="dxa"/>
          </w:tcPr>
          <w:p w:rsidR="00E4115D" w:rsidRPr="00E03098" w:rsidRDefault="00E4115D" w:rsidP="00E4115D">
            <w:pPr>
              <w:spacing w:line="242" w:lineRule="auto"/>
              <w:ind w:right="162"/>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lastRenderedPageBreak/>
              <w:t>Вид</w:t>
            </w:r>
            <w:r w:rsidRPr="00E03098">
              <w:rPr>
                <w:rFonts w:ascii="Times New Roman" w:eastAsia="Times New Roman" w:hAnsi="Times New Roman" w:cs="Times New Roman"/>
                <w:b/>
                <w:spacing w:val="-13"/>
                <w:sz w:val="24"/>
                <w:szCs w:val="24"/>
                <w:lang w:val="uk-UA"/>
              </w:rPr>
              <w:t xml:space="preserve"> </w:t>
            </w:r>
            <w:r w:rsidRPr="00E03098">
              <w:rPr>
                <w:rFonts w:ascii="Times New Roman" w:eastAsia="Times New Roman" w:hAnsi="Times New Roman" w:cs="Times New Roman"/>
                <w:b/>
                <w:sz w:val="24"/>
                <w:szCs w:val="24"/>
                <w:lang w:val="uk-UA"/>
              </w:rPr>
              <w:t xml:space="preserve">заняття/ </w:t>
            </w:r>
            <w:r w:rsidRPr="00E03098">
              <w:rPr>
                <w:rFonts w:ascii="Times New Roman" w:eastAsia="Times New Roman" w:hAnsi="Times New Roman" w:cs="Times New Roman"/>
                <w:b/>
                <w:spacing w:val="-2"/>
                <w:sz w:val="24"/>
                <w:szCs w:val="24"/>
                <w:lang w:val="uk-UA"/>
              </w:rPr>
              <w:t>роботи</w:t>
            </w:r>
          </w:p>
        </w:tc>
        <w:tc>
          <w:tcPr>
            <w:tcW w:w="2126" w:type="dxa"/>
          </w:tcPr>
          <w:p w:rsidR="00E4115D" w:rsidRPr="00E03098" w:rsidRDefault="00E4115D" w:rsidP="00E4115D">
            <w:pPr>
              <w:spacing w:line="242" w:lineRule="auto"/>
              <w:ind w:right="177"/>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Вид</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pacing w:val="-2"/>
                <w:sz w:val="24"/>
                <w:szCs w:val="24"/>
                <w:lang w:val="uk-UA"/>
              </w:rPr>
              <w:t>контрольного заходу</w:t>
            </w:r>
          </w:p>
        </w:tc>
        <w:tc>
          <w:tcPr>
            <w:tcW w:w="2692" w:type="dxa"/>
          </w:tcPr>
          <w:p w:rsidR="00E4115D" w:rsidRPr="00E03098" w:rsidRDefault="00E4115D" w:rsidP="00E4115D">
            <w:pPr>
              <w:spacing w:line="242"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Зміст</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pacing w:val="-2"/>
                <w:sz w:val="24"/>
                <w:szCs w:val="24"/>
                <w:lang w:val="uk-UA"/>
              </w:rPr>
              <w:t>контрольного заходу*</w:t>
            </w:r>
          </w:p>
        </w:tc>
        <w:tc>
          <w:tcPr>
            <w:tcW w:w="2410" w:type="dxa"/>
          </w:tcPr>
          <w:p w:rsidR="00E4115D" w:rsidRPr="00E03098" w:rsidRDefault="00E4115D" w:rsidP="00E4115D">
            <w:pPr>
              <w:spacing w:line="242" w:lineRule="auto"/>
              <w:ind w:right="57"/>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Критерії</w:t>
            </w:r>
            <w:r w:rsidRPr="00E03098">
              <w:rPr>
                <w:rFonts w:ascii="Times New Roman" w:eastAsia="Times New Roman" w:hAnsi="Times New Roman" w:cs="Times New Roman"/>
                <w:b/>
                <w:spacing w:val="-2"/>
                <w:sz w:val="24"/>
                <w:szCs w:val="24"/>
                <w:lang w:val="uk-UA"/>
              </w:rPr>
              <w:t xml:space="preserve"> </w:t>
            </w:r>
            <w:r w:rsidRPr="00E03098">
              <w:rPr>
                <w:rFonts w:ascii="Times New Roman" w:eastAsia="Times New Roman" w:hAnsi="Times New Roman" w:cs="Times New Roman"/>
                <w:b/>
                <w:sz w:val="24"/>
                <w:szCs w:val="24"/>
                <w:lang w:val="uk-UA"/>
              </w:rPr>
              <w:t>оцінювання та</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z w:val="24"/>
                <w:szCs w:val="24"/>
                <w:lang w:val="uk-UA"/>
              </w:rPr>
              <w:t>термін</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виконання*</w:t>
            </w:r>
          </w:p>
        </w:tc>
        <w:tc>
          <w:tcPr>
            <w:tcW w:w="992" w:type="dxa"/>
          </w:tcPr>
          <w:p w:rsidR="00E4115D" w:rsidRPr="00E03098" w:rsidRDefault="00E4115D" w:rsidP="00E4115D">
            <w:pPr>
              <w:spacing w:line="242" w:lineRule="auto"/>
              <w:ind w:right="169"/>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6"/>
                <w:sz w:val="24"/>
                <w:szCs w:val="24"/>
                <w:lang w:val="uk-UA"/>
              </w:rPr>
              <w:t xml:space="preserve">Усього </w:t>
            </w:r>
            <w:r w:rsidRPr="00E03098">
              <w:rPr>
                <w:rFonts w:ascii="Times New Roman" w:eastAsia="Times New Roman" w:hAnsi="Times New Roman" w:cs="Times New Roman"/>
                <w:b/>
                <w:spacing w:val="-4"/>
                <w:sz w:val="24"/>
                <w:szCs w:val="24"/>
                <w:lang w:val="uk-UA"/>
              </w:rPr>
              <w:t>балів</w:t>
            </w:r>
          </w:p>
        </w:tc>
      </w:tr>
      <w:tr w:rsidR="00E4115D" w:rsidRPr="00E03098" w:rsidTr="004A005B">
        <w:trPr>
          <w:trHeight w:val="184"/>
        </w:trPr>
        <w:tc>
          <w:tcPr>
            <w:tcW w:w="1526" w:type="dxa"/>
          </w:tcPr>
          <w:p w:rsidR="00E4115D" w:rsidRPr="00E03098" w:rsidRDefault="00E4115D" w:rsidP="00E4115D">
            <w:pPr>
              <w:spacing w:line="163" w:lineRule="exact"/>
              <w:ind w:right="2"/>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1</w:t>
            </w:r>
          </w:p>
        </w:tc>
        <w:tc>
          <w:tcPr>
            <w:tcW w:w="2126" w:type="dxa"/>
          </w:tcPr>
          <w:p w:rsidR="00E4115D" w:rsidRPr="00E03098" w:rsidRDefault="00E4115D" w:rsidP="00E4115D">
            <w:pPr>
              <w:spacing w:line="163" w:lineRule="exact"/>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2</w:t>
            </w:r>
          </w:p>
        </w:tc>
        <w:tc>
          <w:tcPr>
            <w:tcW w:w="2692" w:type="dxa"/>
          </w:tcPr>
          <w:p w:rsidR="00E4115D" w:rsidRPr="00E03098" w:rsidRDefault="00E4115D" w:rsidP="00E4115D">
            <w:pPr>
              <w:spacing w:line="163" w:lineRule="exact"/>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3</w:t>
            </w:r>
          </w:p>
        </w:tc>
        <w:tc>
          <w:tcPr>
            <w:tcW w:w="2410" w:type="dxa"/>
          </w:tcPr>
          <w:p w:rsidR="00E4115D" w:rsidRPr="00E03098" w:rsidRDefault="00E4115D" w:rsidP="00E4115D">
            <w:pPr>
              <w:spacing w:line="163" w:lineRule="exact"/>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4</w:t>
            </w:r>
          </w:p>
        </w:tc>
        <w:tc>
          <w:tcPr>
            <w:tcW w:w="992" w:type="dxa"/>
          </w:tcPr>
          <w:p w:rsidR="00E4115D" w:rsidRPr="00E03098" w:rsidRDefault="00E4115D" w:rsidP="00E4115D">
            <w:pPr>
              <w:spacing w:line="163" w:lineRule="exact"/>
              <w:jc w:val="both"/>
              <w:rPr>
                <w:rFonts w:ascii="Times New Roman" w:eastAsia="Times New Roman" w:hAnsi="Times New Roman" w:cs="Times New Roman"/>
                <w:b/>
                <w:i/>
                <w:sz w:val="24"/>
                <w:szCs w:val="24"/>
                <w:lang w:val="uk-UA"/>
              </w:rPr>
            </w:pPr>
            <w:r w:rsidRPr="00E03098">
              <w:rPr>
                <w:rFonts w:ascii="Times New Roman" w:eastAsia="Times New Roman" w:hAnsi="Times New Roman" w:cs="Times New Roman"/>
                <w:b/>
                <w:i/>
                <w:spacing w:val="-10"/>
                <w:sz w:val="24"/>
                <w:szCs w:val="24"/>
                <w:lang w:val="uk-UA"/>
              </w:rPr>
              <w:t>5</w:t>
            </w:r>
          </w:p>
        </w:tc>
      </w:tr>
      <w:tr w:rsidR="00E4115D" w:rsidRPr="00E03098" w:rsidTr="004A005B">
        <w:trPr>
          <w:trHeight w:val="232"/>
        </w:trPr>
        <w:tc>
          <w:tcPr>
            <w:tcW w:w="9746" w:type="dxa"/>
            <w:gridSpan w:val="5"/>
          </w:tcPr>
          <w:p w:rsidR="00E4115D" w:rsidRPr="00E03098" w:rsidRDefault="00E4115D" w:rsidP="00E4115D">
            <w:pPr>
              <w:spacing w:before="1" w:line="211"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Поточний</w:t>
            </w:r>
            <w:r w:rsidRPr="00E03098">
              <w:rPr>
                <w:rFonts w:ascii="Times New Roman" w:eastAsia="Times New Roman" w:hAnsi="Times New Roman" w:cs="Times New Roman"/>
                <w:b/>
                <w:spacing w:val="2"/>
                <w:sz w:val="24"/>
                <w:szCs w:val="24"/>
                <w:lang w:val="uk-UA"/>
              </w:rPr>
              <w:t xml:space="preserve"> </w:t>
            </w:r>
            <w:r w:rsidRPr="00E03098">
              <w:rPr>
                <w:rFonts w:ascii="Times New Roman" w:eastAsia="Times New Roman" w:hAnsi="Times New Roman" w:cs="Times New Roman"/>
                <w:b/>
                <w:spacing w:val="-2"/>
                <w:sz w:val="24"/>
                <w:szCs w:val="24"/>
                <w:lang w:val="uk-UA"/>
              </w:rPr>
              <w:t>контроль</w:t>
            </w:r>
          </w:p>
        </w:tc>
      </w:tr>
      <w:tr w:rsidR="00E4115D" w:rsidRPr="00E03098" w:rsidTr="004A005B">
        <w:trPr>
          <w:trHeight w:val="230"/>
        </w:trPr>
        <w:tc>
          <w:tcPr>
            <w:tcW w:w="9746" w:type="dxa"/>
            <w:gridSpan w:val="5"/>
          </w:tcPr>
          <w:p w:rsidR="00E4115D" w:rsidRPr="00E03098" w:rsidRDefault="00E4115D" w:rsidP="00E4115D">
            <w:pPr>
              <w:spacing w:line="210" w:lineRule="exact"/>
              <w:jc w:val="both"/>
              <w:rPr>
                <w:rFonts w:ascii="Times New Roman" w:eastAsia="Times New Roman" w:hAnsi="Times New Roman" w:cs="Times New Roman"/>
                <w:i/>
                <w:sz w:val="24"/>
                <w:szCs w:val="24"/>
                <w:lang w:val="uk-UA"/>
              </w:rPr>
            </w:pPr>
          </w:p>
        </w:tc>
      </w:tr>
      <w:tr w:rsidR="00E4115D" w:rsidRPr="00E03098" w:rsidTr="004A005B">
        <w:trPr>
          <w:trHeight w:val="923"/>
        </w:trPr>
        <w:tc>
          <w:tcPr>
            <w:tcW w:w="1526" w:type="dxa"/>
          </w:tcPr>
          <w:p w:rsidR="00E4115D" w:rsidRPr="00E03098" w:rsidRDefault="00E4115D" w:rsidP="00E4115D">
            <w:pPr>
              <w:spacing w:before="1"/>
              <w:ind w:right="2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заняття до модулю 1</w:t>
            </w:r>
          </w:p>
        </w:tc>
        <w:tc>
          <w:tcPr>
            <w:tcW w:w="2126" w:type="dxa"/>
          </w:tcPr>
          <w:p w:rsidR="00E4115D" w:rsidRPr="00E03098" w:rsidRDefault="00E4115D" w:rsidP="00E4115D">
            <w:pPr>
              <w:spacing w:before="2" w:line="211"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Практичні завдання,  </w:t>
            </w:r>
            <w:r w:rsidRPr="00E03098">
              <w:rPr>
                <w:rFonts w:ascii="Times New Roman" w:eastAsia="Times New Roman" w:hAnsi="Times New Roman" w:cs="Times New Roman"/>
                <w:color w:val="000000"/>
                <w:spacing w:val="-2"/>
                <w:sz w:val="24"/>
                <w:szCs w:val="24"/>
                <w:lang w:val="uk-UA"/>
              </w:rPr>
              <w:t>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eastAsia="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eastAsia="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923"/>
        </w:trPr>
        <w:tc>
          <w:tcPr>
            <w:tcW w:w="1526" w:type="dxa"/>
          </w:tcPr>
          <w:p w:rsidR="00E4115D" w:rsidRPr="00E03098" w:rsidRDefault="00E4115D" w:rsidP="00E4115D">
            <w:pPr>
              <w:spacing w:before="1"/>
              <w:ind w:right="2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заняття до модулю 2</w:t>
            </w:r>
          </w:p>
        </w:tc>
        <w:tc>
          <w:tcPr>
            <w:tcW w:w="2126" w:type="dxa"/>
          </w:tcPr>
          <w:p w:rsidR="00E4115D" w:rsidRPr="00E03098" w:rsidRDefault="00E4115D" w:rsidP="00E4115D">
            <w:pPr>
              <w:spacing w:before="2" w:line="211"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462A5C">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923"/>
        </w:trPr>
        <w:tc>
          <w:tcPr>
            <w:tcW w:w="1526" w:type="dxa"/>
          </w:tcPr>
          <w:p w:rsidR="00E4115D" w:rsidRPr="00E03098" w:rsidRDefault="00E4115D" w:rsidP="00E4115D">
            <w:pPr>
              <w:spacing w:before="1"/>
              <w:ind w:right="260"/>
              <w:jc w:val="both"/>
              <w:rPr>
                <w:rFonts w:ascii="Times New Roman" w:eastAsia="Times New Roman" w:hAnsi="Times New Roman" w:cs="Times New Roman"/>
                <w:color w:val="000000"/>
                <w:spacing w:val="-2"/>
                <w:sz w:val="24"/>
                <w:szCs w:val="24"/>
                <w:highlight w:val="yellow"/>
                <w:lang w:val="uk-UA"/>
              </w:rPr>
            </w:pPr>
            <w:r w:rsidRPr="00E03098">
              <w:rPr>
                <w:rFonts w:ascii="Times New Roman" w:eastAsia="Times New Roman" w:hAnsi="Times New Roman" w:cs="Times New Roman"/>
                <w:color w:val="000000"/>
                <w:spacing w:val="-2"/>
                <w:sz w:val="24"/>
                <w:szCs w:val="24"/>
                <w:lang w:val="uk-UA"/>
              </w:rPr>
              <w:t>Самостійна робота Тестування до м.1-2</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z w:val="24"/>
                <w:szCs w:val="24"/>
                <w:highlight w:val="yellow"/>
                <w:lang w:val="uk-UA"/>
              </w:rPr>
            </w:pPr>
            <w:r w:rsidRPr="00E03098">
              <w:rPr>
                <w:rFonts w:ascii="Times New Roman" w:eastAsia="Times New Roman" w:hAnsi="Times New Roman" w:cs="Times New Roman"/>
                <w:color w:val="000000"/>
                <w:sz w:val="24"/>
                <w:szCs w:val="24"/>
                <w:lang w:val="uk-UA"/>
              </w:rPr>
              <w:t>Тести</w:t>
            </w:r>
          </w:p>
        </w:tc>
        <w:tc>
          <w:tcPr>
            <w:tcW w:w="2692" w:type="dxa"/>
          </w:tcPr>
          <w:p w:rsidR="00E4115D" w:rsidRPr="00E03098" w:rsidRDefault="00E4115D" w:rsidP="00E4115D">
            <w:pPr>
              <w:jc w:val="both"/>
              <w:rPr>
                <w:rFonts w:ascii="Times New Roman" w:eastAsia="Times New Roman" w:hAnsi="Times New Roman" w:cs="Times New Roman"/>
                <w:sz w:val="24"/>
                <w:szCs w:val="24"/>
                <w:lang w:val="ru-RU"/>
              </w:rPr>
            </w:pPr>
            <w:r w:rsidRPr="00E03098">
              <w:rPr>
                <w:rFonts w:ascii="Times New Roman" w:hAnsi="Times New Roman" w:cs="Times New Roman"/>
                <w:sz w:val="24"/>
                <w:szCs w:val="24"/>
                <w:lang w:val="ru-RU"/>
              </w:rPr>
              <w:t xml:space="preserve">тестування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462A5C" w:rsidRPr="00462A5C" w:rsidRDefault="00462A5C" w:rsidP="00462A5C">
            <w:pPr>
              <w:jc w:val="both"/>
              <w:rPr>
                <w:rFonts w:ascii="Times New Roman" w:eastAsiaTheme="minorEastAsia" w:hAnsi="Times New Roman" w:cs="Times New Roman"/>
                <w:sz w:val="20"/>
                <w:szCs w:val="20"/>
                <w:lang w:val="uk-UA" w:eastAsia="ru-RU"/>
              </w:rPr>
            </w:pPr>
            <w:r w:rsidRPr="004034CE">
              <w:rPr>
                <w:rFonts w:ascii="Times New Roman" w:eastAsiaTheme="minorEastAsia" w:hAnsi="Times New Roman" w:cs="Times New Roman"/>
                <w:sz w:val="20"/>
                <w:szCs w:val="20"/>
                <w:lang w:val="ru-RU" w:eastAsia="ru-RU"/>
              </w:rPr>
              <w:t xml:space="preserve">Тестування. Всього </w:t>
            </w:r>
            <w:r>
              <w:rPr>
                <w:rFonts w:ascii="Times New Roman" w:eastAsiaTheme="minorEastAsia" w:hAnsi="Times New Roman" w:cs="Times New Roman"/>
                <w:sz w:val="20"/>
                <w:szCs w:val="20"/>
                <w:lang w:val="uk-UA" w:eastAsia="ru-RU"/>
              </w:rPr>
              <w:t>8</w:t>
            </w:r>
            <w:r w:rsidRPr="004034CE">
              <w:rPr>
                <w:rFonts w:ascii="Times New Roman" w:eastAsiaTheme="minorEastAsia" w:hAnsi="Times New Roman" w:cs="Times New Roman"/>
                <w:sz w:val="20"/>
                <w:szCs w:val="20"/>
                <w:lang w:val="ru-RU" w:eastAsia="ru-RU"/>
              </w:rPr>
              <w:t xml:space="preserve"> питань. </w:t>
            </w:r>
            <w:r w:rsidRPr="00462A5C">
              <w:rPr>
                <w:rFonts w:ascii="Times New Roman" w:eastAsiaTheme="minorEastAsia" w:hAnsi="Times New Roman" w:cs="Times New Roman"/>
                <w:sz w:val="20"/>
                <w:szCs w:val="20"/>
                <w:lang w:val="uk-UA" w:eastAsia="ru-RU"/>
              </w:rPr>
              <w:t>О</w:t>
            </w:r>
            <w:r w:rsidRPr="004034CE">
              <w:rPr>
                <w:rFonts w:ascii="Times New Roman" w:eastAsiaTheme="minorEastAsia" w:hAnsi="Times New Roman" w:cs="Times New Roman"/>
                <w:sz w:val="20"/>
                <w:szCs w:val="20"/>
                <w:lang w:val="ru-RU" w:eastAsia="ru-RU"/>
              </w:rPr>
              <w:t xml:space="preserve">цінюються: правильно/неправильно </w:t>
            </w:r>
          </w:p>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За 1 правильне питання -  </w:t>
            </w:r>
            <w:r>
              <w:rPr>
                <w:rFonts w:ascii="Times New Roman" w:eastAsiaTheme="minorEastAsia" w:hAnsi="Times New Roman" w:cs="Times New Roman"/>
                <w:sz w:val="20"/>
                <w:szCs w:val="20"/>
                <w:lang w:val="uk-UA" w:eastAsia="ru-RU"/>
              </w:rPr>
              <w:t xml:space="preserve">0,5 </w:t>
            </w:r>
            <w:r w:rsidRPr="00462A5C">
              <w:rPr>
                <w:rFonts w:ascii="Times New Roman" w:eastAsiaTheme="minorEastAsia" w:hAnsi="Times New Roman" w:cs="Times New Roman"/>
                <w:sz w:val="20"/>
                <w:szCs w:val="20"/>
                <w:lang w:val="ru-RU" w:eastAsia="ru-RU"/>
              </w:rPr>
              <w:t xml:space="preserve">бал </w:t>
            </w:r>
          </w:p>
          <w:p w:rsidR="00E4115D" w:rsidRPr="00E03098" w:rsidRDefault="00462A5C" w:rsidP="00462A5C">
            <w:pPr>
              <w:jc w:val="both"/>
              <w:rPr>
                <w:rFonts w:ascii="Times New Roman" w:eastAsia="Times New Roman" w:hAnsi="Times New Roman" w:cs="Times New Roman"/>
                <w:sz w:val="24"/>
                <w:szCs w:val="24"/>
                <w:lang w:val="uk-UA"/>
              </w:rPr>
            </w:pPr>
            <w:r>
              <w:rPr>
                <w:rFonts w:ascii="Times New Roman" w:eastAsiaTheme="minorEastAsia" w:hAnsi="Times New Roman" w:cs="Times New Roman"/>
                <w:sz w:val="20"/>
                <w:szCs w:val="20"/>
                <w:lang w:val="ru-RU" w:eastAsia="ru-RU"/>
              </w:rPr>
              <w:t>Максим</w:t>
            </w:r>
            <w:proofErr w:type="gramStart"/>
            <w:r>
              <w:rPr>
                <w:rFonts w:ascii="Times New Roman" w:eastAsiaTheme="minorEastAsia" w:hAnsi="Times New Roman" w:cs="Times New Roman"/>
                <w:sz w:val="20"/>
                <w:szCs w:val="20"/>
                <w:lang w:val="ru-RU" w:eastAsia="ru-RU"/>
              </w:rPr>
              <w:t>.</w:t>
            </w:r>
            <w:proofErr w:type="gramEnd"/>
            <w:r>
              <w:rPr>
                <w:rFonts w:ascii="Times New Roman" w:eastAsiaTheme="minorEastAsia" w:hAnsi="Times New Roman" w:cs="Times New Roman"/>
                <w:sz w:val="20"/>
                <w:szCs w:val="20"/>
                <w:lang w:val="ru-RU" w:eastAsia="ru-RU"/>
              </w:rPr>
              <w:t xml:space="preserve"> </w:t>
            </w:r>
            <w:proofErr w:type="gramStart"/>
            <w:r>
              <w:rPr>
                <w:rFonts w:ascii="Times New Roman" w:eastAsiaTheme="minorEastAsia" w:hAnsi="Times New Roman" w:cs="Times New Roman"/>
                <w:sz w:val="20"/>
                <w:szCs w:val="20"/>
                <w:lang w:val="ru-RU" w:eastAsia="ru-RU"/>
              </w:rPr>
              <w:t>о</w:t>
            </w:r>
            <w:proofErr w:type="gramEnd"/>
            <w:r>
              <w:rPr>
                <w:rFonts w:ascii="Times New Roman" w:eastAsiaTheme="minorEastAsia" w:hAnsi="Times New Roman" w:cs="Times New Roman"/>
                <w:sz w:val="20"/>
                <w:szCs w:val="20"/>
                <w:lang w:val="ru-RU" w:eastAsia="ru-RU"/>
              </w:rPr>
              <w:t xml:space="preserve">цінка </w:t>
            </w:r>
            <w:r>
              <w:rPr>
                <w:rFonts w:ascii="Times New Roman" w:eastAsiaTheme="minorEastAsia" w:hAnsi="Times New Roman" w:cs="Times New Roman"/>
                <w:sz w:val="20"/>
                <w:szCs w:val="20"/>
                <w:lang w:val="uk-UA" w:eastAsia="ru-RU"/>
              </w:rPr>
              <w:t>4</w:t>
            </w:r>
            <w:r w:rsidRPr="00462A5C">
              <w:rPr>
                <w:rFonts w:ascii="Times New Roman" w:eastAsiaTheme="minorEastAsia" w:hAnsi="Times New Roman" w:cs="Times New Roman"/>
                <w:sz w:val="20"/>
                <w:szCs w:val="20"/>
                <w:lang w:val="ru-RU" w:eastAsia="ru-RU"/>
              </w:rPr>
              <w:t xml:space="preserve"> бал. 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923"/>
        </w:trPr>
        <w:tc>
          <w:tcPr>
            <w:tcW w:w="1526" w:type="dxa"/>
          </w:tcPr>
          <w:p w:rsidR="00E4115D" w:rsidRPr="00E03098" w:rsidRDefault="00E4115D" w:rsidP="00E4115D">
            <w:pPr>
              <w:spacing w:before="1"/>
              <w:ind w:right="260"/>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sz w:val="24"/>
                <w:szCs w:val="24"/>
                <w:lang w:val="uk-UA"/>
              </w:rPr>
              <w:t>Практичні заняття до модулю 3</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923"/>
        </w:trPr>
        <w:tc>
          <w:tcPr>
            <w:tcW w:w="1526" w:type="dxa"/>
          </w:tcPr>
          <w:p w:rsidR="00E4115D" w:rsidRPr="00E03098" w:rsidRDefault="00E4115D" w:rsidP="00E4115D">
            <w:pPr>
              <w:spacing w:before="1"/>
              <w:ind w:right="26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заняття до модулю 4</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 Тестування до м.3-4</w:t>
            </w:r>
          </w:p>
        </w:tc>
        <w:tc>
          <w:tcPr>
            <w:tcW w:w="2126" w:type="dxa"/>
          </w:tcPr>
          <w:p w:rsidR="00E4115D" w:rsidRPr="00E03098" w:rsidRDefault="00E4115D" w:rsidP="00E4115D">
            <w:pPr>
              <w:spacing w:before="4" w:line="211" w:lineRule="exact"/>
              <w:jc w:val="both"/>
              <w:rPr>
                <w:rFonts w:ascii="Times New Roman" w:eastAsia="Times New Roman" w:hAnsi="Times New Roman" w:cs="Times New Roman"/>
                <w:color w:val="000000"/>
                <w:spacing w:val="-4"/>
                <w:sz w:val="24"/>
                <w:szCs w:val="24"/>
                <w:lang w:val="uk-UA"/>
              </w:rPr>
            </w:pPr>
            <w:r w:rsidRPr="00E03098">
              <w:rPr>
                <w:rFonts w:ascii="Times New Roman" w:eastAsia="Times New Roman" w:hAnsi="Times New Roman" w:cs="Times New Roman"/>
                <w:color w:val="000000"/>
                <w:sz w:val="24"/>
                <w:szCs w:val="24"/>
                <w:lang w:val="uk-UA"/>
              </w:rPr>
              <w:t>Тести</w:t>
            </w:r>
          </w:p>
        </w:tc>
        <w:tc>
          <w:tcPr>
            <w:tcW w:w="2692" w:type="dxa"/>
          </w:tcPr>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тестування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Тестування. Всього </w:t>
            </w:r>
            <w:r>
              <w:rPr>
                <w:rFonts w:ascii="Times New Roman" w:eastAsiaTheme="minorEastAsia" w:hAnsi="Times New Roman" w:cs="Times New Roman"/>
                <w:sz w:val="20"/>
                <w:szCs w:val="20"/>
                <w:lang w:val="uk-UA" w:eastAsia="ru-RU"/>
              </w:rPr>
              <w:t>8</w:t>
            </w:r>
            <w:r w:rsidRPr="00462A5C">
              <w:rPr>
                <w:rFonts w:ascii="Times New Roman" w:eastAsiaTheme="minorEastAsia" w:hAnsi="Times New Roman" w:cs="Times New Roman"/>
                <w:sz w:val="20"/>
                <w:szCs w:val="20"/>
                <w:lang w:val="ru-RU" w:eastAsia="ru-RU"/>
              </w:rPr>
              <w:t xml:space="preserve"> питань. </w:t>
            </w:r>
            <w:r w:rsidRPr="00462A5C">
              <w:rPr>
                <w:rFonts w:ascii="Times New Roman" w:eastAsiaTheme="minorEastAsia" w:hAnsi="Times New Roman" w:cs="Times New Roman"/>
                <w:sz w:val="20"/>
                <w:szCs w:val="20"/>
                <w:lang w:val="uk-UA" w:eastAsia="ru-RU"/>
              </w:rPr>
              <w:t>О</w:t>
            </w:r>
            <w:r w:rsidRPr="00462A5C">
              <w:rPr>
                <w:rFonts w:ascii="Times New Roman" w:eastAsiaTheme="minorEastAsia" w:hAnsi="Times New Roman" w:cs="Times New Roman"/>
                <w:sz w:val="20"/>
                <w:szCs w:val="20"/>
                <w:lang w:val="ru-RU" w:eastAsia="ru-RU"/>
              </w:rPr>
              <w:t xml:space="preserve">цінюються: правильно/неправильно </w:t>
            </w:r>
          </w:p>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За 1 правильне питання -  </w:t>
            </w:r>
            <w:r>
              <w:rPr>
                <w:rFonts w:ascii="Times New Roman" w:eastAsiaTheme="minorEastAsia" w:hAnsi="Times New Roman" w:cs="Times New Roman"/>
                <w:sz w:val="20"/>
                <w:szCs w:val="20"/>
                <w:lang w:val="uk-UA" w:eastAsia="ru-RU"/>
              </w:rPr>
              <w:t xml:space="preserve">0,5 </w:t>
            </w:r>
            <w:r w:rsidRPr="00462A5C">
              <w:rPr>
                <w:rFonts w:ascii="Times New Roman" w:eastAsiaTheme="minorEastAsia" w:hAnsi="Times New Roman" w:cs="Times New Roman"/>
                <w:sz w:val="20"/>
                <w:szCs w:val="20"/>
                <w:lang w:val="ru-RU" w:eastAsia="ru-RU"/>
              </w:rPr>
              <w:t xml:space="preserve">бал </w:t>
            </w:r>
          </w:p>
          <w:p w:rsidR="00E4115D" w:rsidRPr="00E03098" w:rsidRDefault="00462A5C" w:rsidP="00462A5C">
            <w:pPr>
              <w:jc w:val="both"/>
              <w:rPr>
                <w:rFonts w:ascii="Times New Roman" w:hAnsi="Times New Roman" w:cs="Times New Roman"/>
                <w:sz w:val="24"/>
                <w:szCs w:val="24"/>
                <w:lang w:val="uk-UA"/>
              </w:rPr>
            </w:pPr>
            <w:r>
              <w:rPr>
                <w:rFonts w:ascii="Times New Roman" w:eastAsiaTheme="minorEastAsia" w:hAnsi="Times New Roman" w:cs="Times New Roman"/>
                <w:sz w:val="20"/>
                <w:szCs w:val="20"/>
                <w:lang w:val="ru-RU" w:eastAsia="ru-RU"/>
              </w:rPr>
              <w:t>Максим</w:t>
            </w:r>
            <w:proofErr w:type="gramStart"/>
            <w:r>
              <w:rPr>
                <w:rFonts w:ascii="Times New Roman" w:eastAsiaTheme="minorEastAsia" w:hAnsi="Times New Roman" w:cs="Times New Roman"/>
                <w:sz w:val="20"/>
                <w:szCs w:val="20"/>
                <w:lang w:val="ru-RU" w:eastAsia="ru-RU"/>
              </w:rPr>
              <w:t>.</w:t>
            </w:r>
            <w:proofErr w:type="gramEnd"/>
            <w:r>
              <w:rPr>
                <w:rFonts w:ascii="Times New Roman" w:eastAsiaTheme="minorEastAsia" w:hAnsi="Times New Roman" w:cs="Times New Roman"/>
                <w:sz w:val="20"/>
                <w:szCs w:val="20"/>
                <w:lang w:val="ru-RU" w:eastAsia="ru-RU"/>
              </w:rPr>
              <w:t xml:space="preserve"> </w:t>
            </w:r>
            <w:proofErr w:type="gramStart"/>
            <w:r>
              <w:rPr>
                <w:rFonts w:ascii="Times New Roman" w:eastAsiaTheme="minorEastAsia" w:hAnsi="Times New Roman" w:cs="Times New Roman"/>
                <w:sz w:val="20"/>
                <w:szCs w:val="20"/>
                <w:lang w:val="ru-RU" w:eastAsia="ru-RU"/>
              </w:rPr>
              <w:t>о</w:t>
            </w:r>
            <w:proofErr w:type="gramEnd"/>
            <w:r>
              <w:rPr>
                <w:rFonts w:ascii="Times New Roman" w:eastAsiaTheme="minorEastAsia" w:hAnsi="Times New Roman" w:cs="Times New Roman"/>
                <w:sz w:val="20"/>
                <w:szCs w:val="20"/>
                <w:lang w:val="ru-RU" w:eastAsia="ru-RU"/>
              </w:rPr>
              <w:t xml:space="preserve">цінка </w:t>
            </w:r>
            <w:r>
              <w:rPr>
                <w:rFonts w:ascii="Times New Roman" w:eastAsiaTheme="minorEastAsia" w:hAnsi="Times New Roman" w:cs="Times New Roman"/>
                <w:sz w:val="20"/>
                <w:szCs w:val="20"/>
                <w:lang w:val="uk-UA" w:eastAsia="ru-RU"/>
              </w:rPr>
              <w:t>4</w:t>
            </w:r>
            <w:r w:rsidRPr="00462A5C">
              <w:rPr>
                <w:rFonts w:ascii="Times New Roman" w:eastAsiaTheme="minorEastAsia" w:hAnsi="Times New Roman" w:cs="Times New Roman"/>
                <w:sz w:val="20"/>
                <w:szCs w:val="20"/>
                <w:lang w:val="ru-RU" w:eastAsia="ru-RU"/>
              </w:rPr>
              <w:t xml:space="preserve"> бал. 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sz w:val="24"/>
                <w:szCs w:val="24"/>
                <w:lang w:val="uk-UA"/>
              </w:rPr>
              <w:lastRenderedPageBreak/>
              <w:t>Практичні заняття до модулю 5</w:t>
            </w:r>
          </w:p>
        </w:tc>
        <w:tc>
          <w:tcPr>
            <w:tcW w:w="2126" w:type="dxa"/>
          </w:tcPr>
          <w:p w:rsidR="00E4115D" w:rsidRPr="00E03098" w:rsidRDefault="00E4115D" w:rsidP="00E4115D">
            <w:pPr>
              <w:spacing w:before="4" w:line="211" w:lineRule="exact"/>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заняття до модулю 6</w:t>
            </w:r>
          </w:p>
        </w:tc>
        <w:tc>
          <w:tcPr>
            <w:tcW w:w="2126" w:type="dxa"/>
          </w:tcPr>
          <w:p w:rsidR="00E4115D" w:rsidRPr="00E03098" w:rsidRDefault="00E4115D" w:rsidP="00E4115D">
            <w:pPr>
              <w:spacing w:before="4" w:line="211"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 Тестування до м.5-6</w:t>
            </w:r>
          </w:p>
        </w:tc>
        <w:tc>
          <w:tcPr>
            <w:tcW w:w="2126" w:type="dxa"/>
          </w:tcPr>
          <w:p w:rsidR="00E4115D" w:rsidRPr="00E03098" w:rsidRDefault="00E4115D" w:rsidP="00E4115D">
            <w:pPr>
              <w:spacing w:before="4" w:line="211" w:lineRule="exact"/>
              <w:jc w:val="both"/>
              <w:rPr>
                <w:rFonts w:ascii="Times New Roman" w:eastAsia="Times New Roman" w:hAnsi="Times New Roman" w:cs="Times New Roman"/>
                <w:color w:val="000000"/>
                <w:spacing w:val="-4"/>
                <w:sz w:val="24"/>
                <w:szCs w:val="24"/>
                <w:lang w:val="uk-UA"/>
              </w:rPr>
            </w:pPr>
            <w:r w:rsidRPr="00E03098">
              <w:rPr>
                <w:rFonts w:ascii="Times New Roman" w:eastAsia="Times New Roman" w:hAnsi="Times New Roman" w:cs="Times New Roman"/>
                <w:color w:val="000000"/>
                <w:sz w:val="24"/>
                <w:szCs w:val="24"/>
                <w:lang w:val="uk-UA"/>
              </w:rPr>
              <w:t>Тести</w:t>
            </w:r>
          </w:p>
        </w:tc>
        <w:tc>
          <w:tcPr>
            <w:tcW w:w="2692" w:type="dxa"/>
          </w:tcPr>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тестування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Тестування. Всього </w:t>
            </w:r>
            <w:r>
              <w:rPr>
                <w:rFonts w:ascii="Times New Roman" w:eastAsiaTheme="minorEastAsia" w:hAnsi="Times New Roman" w:cs="Times New Roman"/>
                <w:sz w:val="20"/>
                <w:szCs w:val="20"/>
                <w:lang w:val="uk-UA" w:eastAsia="ru-RU"/>
              </w:rPr>
              <w:t>8</w:t>
            </w:r>
            <w:r w:rsidRPr="00462A5C">
              <w:rPr>
                <w:rFonts w:ascii="Times New Roman" w:eastAsiaTheme="minorEastAsia" w:hAnsi="Times New Roman" w:cs="Times New Roman"/>
                <w:sz w:val="20"/>
                <w:szCs w:val="20"/>
                <w:lang w:val="ru-RU" w:eastAsia="ru-RU"/>
              </w:rPr>
              <w:t xml:space="preserve"> питань. </w:t>
            </w:r>
            <w:r w:rsidRPr="00462A5C">
              <w:rPr>
                <w:rFonts w:ascii="Times New Roman" w:eastAsiaTheme="minorEastAsia" w:hAnsi="Times New Roman" w:cs="Times New Roman"/>
                <w:sz w:val="20"/>
                <w:szCs w:val="20"/>
                <w:lang w:val="uk-UA" w:eastAsia="ru-RU"/>
              </w:rPr>
              <w:t>О</w:t>
            </w:r>
            <w:r w:rsidRPr="00462A5C">
              <w:rPr>
                <w:rFonts w:ascii="Times New Roman" w:eastAsiaTheme="minorEastAsia" w:hAnsi="Times New Roman" w:cs="Times New Roman"/>
                <w:sz w:val="20"/>
                <w:szCs w:val="20"/>
                <w:lang w:val="ru-RU" w:eastAsia="ru-RU"/>
              </w:rPr>
              <w:t xml:space="preserve">цінюються: правильно/неправильно </w:t>
            </w:r>
          </w:p>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За 1 правильне питання -  </w:t>
            </w:r>
            <w:r>
              <w:rPr>
                <w:rFonts w:ascii="Times New Roman" w:eastAsiaTheme="minorEastAsia" w:hAnsi="Times New Roman" w:cs="Times New Roman"/>
                <w:sz w:val="20"/>
                <w:szCs w:val="20"/>
                <w:lang w:val="uk-UA" w:eastAsia="ru-RU"/>
              </w:rPr>
              <w:t xml:space="preserve">0,5 </w:t>
            </w:r>
            <w:r w:rsidRPr="00462A5C">
              <w:rPr>
                <w:rFonts w:ascii="Times New Roman" w:eastAsiaTheme="minorEastAsia" w:hAnsi="Times New Roman" w:cs="Times New Roman"/>
                <w:sz w:val="20"/>
                <w:szCs w:val="20"/>
                <w:lang w:val="ru-RU" w:eastAsia="ru-RU"/>
              </w:rPr>
              <w:t xml:space="preserve">бал </w:t>
            </w:r>
          </w:p>
          <w:p w:rsidR="00E4115D" w:rsidRPr="00E03098" w:rsidRDefault="00462A5C" w:rsidP="00462A5C">
            <w:pPr>
              <w:jc w:val="both"/>
              <w:rPr>
                <w:rFonts w:ascii="Times New Roman" w:hAnsi="Times New Roman" w:cs="Times New Roman"/>
                <w:sz w:val="24"/>
                <w:szCs w:val="24"/>
                <w:lang w:val="uk-UA"/>
              </w:rPr>
            </w:pPr>
            <w:r>
              <w:rPr>
                <w:rFonts w:ascii="Times New Roman" w:eastAsiaTheme="minorEastAsia" w:hAnsi="Times New Roman" w:cs="Times New Roman"/>
                <w:sz w:val="20"/>
                <w:szCs w:val="20"/>
                <w:lang w:val="ru-RU" w:eastAsia="ru-RU"/>
              </w:rPr>
              <w:t>Максим</w:t>
            </w:r>
            <w:proofErr w:type="gramStart"/>
            <w:r>
              <w:rPr>
                <w:rFonts w:ascii="Times New Roman" w:eastAsiaTheme="minorEastAsia" w:hAnsi="Times New Roman" w:cs="Times New Roman"/>
                <w:sz w:val="20"/>
                <w:szCs w:val="20"/>
                <w:lang w:val="ru-RU" w:eastAsia="ru-RU"/>
              </w:rPr>
              <w:t>.</w:t>
            </w:r>
            <w:proofErr w:type="gramEnd"/>
            <w:r>
              <w:rPr>
                <w:rFonts w:ascii="Times New Roman" w:eastAsiaTheme="minorEastAsia" w:hAnsi="Times New Roman" w:cs="Times New Roman"/>
                <w:sz w:val="20"/>
                <w:szCs w:val="20"/>
                <w:lang w:val="ru-RU" w:eastAsia="ru-RU"/>
              </w:rPr>
              <w:t xml:space="preserve"> </w:t>
            </w:r>
            <w:proofErr w:type="gramStart"/>
            <w:r>
              <w:rPr>
                <w:rFonts w:ascii="Times New Roman" w:eastAsiaTheme="minorEastAsia" w:hAnsi="Times New Roman" w:cs="Times New Roman"/>
                <w:sz w:val="20"/>
                <w:szCs w:val="20"/>
                <w:lang w:val="ru-RU" w:eastAsia="ru-RU"/>
              </w:rPr>
              <w:t>о</w:t>
            </w:r>
            <w:proofErr w:type="gramEnd"/>
            <w:r>
              <w:rPr>
                <w:rFonts w:ascii="Times New Roman" w:eastAsiaTheme="minorEastAsia" w:hAnsi="Times New Roman" w:cs="Times New Roman"/>
                <w:sz w:val="20"/>
                <w:szCs w:val="20"/>
                <w:lang w:val="ru-RU" w:eastAsia="ru-RU"/>
              </w:rPr>
              <w:t xml:space="preserve">цінка </w:t>
            </w:r>
            <w:r>
              <w:rPr>
                <w:rFonts w:ascii="Times New Roman" w:eastAsiaTheme="minorEastAsia" w:hAnsi="Times New Roman" w:cs="Times New Roman"/>
                <w:sz w:val="20"/>
                <w:szCs w:val="20"/>
                <w:lang w:val="uk-UA" w:eastAsia="ru-RU"/>
              </w:rPr>
              <w:t>4</w:t>
            </w:r>
            <w:r w:rsidRPr="00462A5C">
              <w:rPr>
                <w:rFonts w:ascii="Times New Roman" w:eastAsiaTheme="minorEastAsia" w:hAnsi="Times New Roman" w:cs="Times New Roman"/>
                <w:sz w:val="20"/>
                <w:szCs w:val="20"/>
                <w:lang w:val="ru-RU" w:eastAsia="ru-RU"/>
              </w:rPr>
              <w:t xml:space="preserve"> бал. 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sz w:val="24"/>
                <w:szCs w:val="24"/>
                <w:lang w:val="uk-UA"/>
              </w:rPr>
              <w:t>Практичні заняття до модулю 7</w:t>
            </w:r>
          </w:p>
        </w:tc>
        <w:tc>
          <w:tcPr>
            <w:tcW w:w="2126" w:type="dxa"/>
          </w:tcPr>
          <w:p w:rsidR="00E4115D" w:rsidRPr="00E03098" w:rsidRDefault="00E4115D" w:rsidP="00E4115D">
            <w:pPr>
              <w:spacing w:before="4" w:line="211" w:lineRule="exact"/>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заняття до модулю 8</w:t>
            </w:r>
          </w:p>
        </w:tc>
        <w:tc>
          <w:tcPr>
            <w:tcW w:w="2126" w:type="dxa"/>
          </w:tcPr>
          <w:p w:rsidR="00E4115D" w:rsidRPr="00E03098" w:rsidRDefault="00E4115D" w:rsidP="00E4115D">
            <w:pPr>
              <w:spacing w:before="4" w:line="211"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 Тестування до м. 7-8</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z w:val="24"/>
                <w:szCs w:val="24"/>
                <w:lang w:val="uk-UA"/>
              </w:rPr>
              <w:t>Тести</w:t>
            </w:r>
          </w:p>
        </w:tc>
        <w:tc>
          <w:tcPr>
            <w:tcW w:w="2692" w:type="dxa"/>
          </w:tcPr>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тестування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Тестування. Всього </w:t>
            </w:r>
            <w:r>
              <w:rPr>
                <w:rFonts w:ascii="Times New Roman" w:eastAsiaTheme="minorEastAsia" w:hAnsi="Times New Roman" w:cs="Times New Roman"/>
                <w:sz w:val="20"/>
                <w:szCs w:val="20"/>
                <w:lang w:val="uk-UA" w:eastAsia="ru-RU"/>
              </w:rPr>
              <w:t>8</w:t>
            </w:r>
            <w:r w:rsidRPr="00462A5C">
              <w:rPr>
                <w:rFonts w:ascii="Times New Roman" w:eastAsiaTheme="minorEastAsia" w:hAnsi="Times New Roman" w:cs="Times New Roman"/>
                <w:sz w:val="20"/>
                <w:szCs w:val="20"/>
                <w:lang w:val="ru-RU" w:eastAsia="ru-RU"/>
              </w:rPr>
              <w:t xml:space="preserve"> питань. </w:t>
            </w:r>
            <w:r w:rsidRPr="00462A5C">
              <w:rPr>
                <w:rFonts w:ascii="Times New Roman" w:eastAsiaTheme="minorEastAsia" w:hAnsi="Times New Roman" w:cs="Times New Roman"/>
                <w:sz w:val="20"/>
                <w:szCs w:val="20"/>
                <w:lang w:val="uk-UA" w:eastAsia="ru-RU"/>
              </w:rPr>
              <w:t>О</w:t>
            </w:r>
            <w:r w:rsidRPr="00462A5C">
              <w:rPr>
                <w:rFonts w:ascii="Times New Roman" w:eastAsiaTheme="minorEastAsia" w:hAnsi="Times New Roman" w:cs="Times New Roman"/>
                <w:sz w:val="20"/>
                <w:szCs w:val="20"/>
                <w:lang w:val="ru-RU" w:eastAsia="ru-RU"/>
              </w:rPr>
              <w:t xml:space="preserve">цінюються: правильно/неправильно </w:t>
            </w:r>
          </w:p>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За 1 правильне питання -  </w:t>
            </w:r>
            <w:r>
              <w:rPr>
                <w:rFonts w:ascii="Times New Roman" w:eastAsiaTheme="minorEastAsia" w:hAnsi="Times New Roman" w:cs="Times New Roman"/>
                <w:sz w:val="20"/>
                <w:szCs w:val="20"/>
                <w:lang w:val="uk-UA" w:eastAsia="ru-RU"/>
              </w:rPr>
              <w:t xml:space="preserve">0,5 </w:t>
            </w:r>
            <w:r w:rsidRPr="00462A5C">
              <w:rPr>
                <w:rFonts w:ascii="Times New Roman" w:eastAsiaTheme="minorEastAsia" w:hAnsi="Times New Roman" w:cs="Times New Roman"/>
                <w:sz w:val="20"/>
                <w:szCs w:val="20"/>
                <w:lang w:val="ru-RU" w:eastAsia="ru-RU"/>
              </w:rPr>
              <w:t xml:space="preserve">бал </w:t>
            </w:r>
          </w:p>
          <w:p w:rsidR="00E4115D" w:rsidRPr="00E03098" w:rsidRDefault="00462A5C" w:rsidP="00462A5C">
            <w:pPr>
              <w:jc w:val="both"/>
              <w:rPr>
                <w:rFonts w:ascii="Times New Roman" w:hAnsi="Times New Roman" w:cs="Times New Roman"/>
                <w:sz w:val="24"/>
                <w:szCs w:val="24"/>
                <w:lang w:val="uk-UA"/>
              </w:rPr>
            </w:pPr>
            <w:r>
              <w:rPr>
                <w:rFonts w:ascii="Times New Roman" w:eastAsiaTheme="minorEastAsia" w:hAnsi="Times New Roman" w:cs="Times New Roman"/>
                <w:sz w:val="20"/>
                <w:szCs w:val="20"/>
                <w:lang w:val="ru-RU" w:eastAsia="ru-RU"/>
              </w:rPr>
              <w:t>Максим</w:t>
            </w:r>
            <w:proofErr w:type="gramStart"/>
            <w:r>
              <w:rPr>
                <w:rFonts w:ascii="Times New Roman" w:eastAsiaTheme="minorEastAsia" w:hAnsi="Times New Roman" w:cs="Times New Roman"/>
                <w:sz w:val="20"/>
                <w:szCs w:val="20"/>
                <w:lang w:val="ru-RU" w:eastAsia="ru-RU"/>
              </w:rPr>
              <w:t>.</w:t>
            </w:r>
            <w:proofErr w:type="gramEnd"/>
            <w:r>
              <w:rPr>
                <w:rFonts w:ascii="Times New Roman" w:eastAsiaTheme="minorEastAsia" w:hAnsi="Times New Roman" w:cs="Times New Roman"/>
                <w:sz w:val="20"/>
                <w:szCs w:val="20"/>
                <w:lang w:val="ru-RU" w:eastAsia="ru-RU"/>
              </w:rPr>
              <w:t xml:space="preserve"> </w:t>
            </w:r>
            <w:proofErr w:type="gramStart"/>
            <w:r>
              <w:rPr>
                <w:rFonts w:ascii="Times New Roman" w:eastAsiaTheme="minorEastAsia" w:hAnsi="Times New Roman" w:cs="Times New Roman"/>
                <w:sz w:val="20"/>
                <w:szCs w:val="20"/>
                <w:lang w:val="ru-RU" w:eastAsia="ru-RU"/>
              </w:rPr>
              <w:t>о</w:t>
            </w:r>
            <w:proofErr w:type="gramEnd"/>
            <w:r>
              <w:rPr>
                <w:rFonts w:ascii="Times New Roman" w:eastAsiaTheme="minorEastAsia" w:hAnsi="Times New Roman" w:cs="Times New Roman"/>
                <w:sz w:val="20"/>
                <w:szCs w:val="20"/>
                <w:lang w:val="ru-RU" w:eastAsia="ru-RU"/>
              </w:rPr>
              <w:t xml:space="preserve">цінка </w:t>
            </w:r>
            <w:r>
              <w:rPr>
                <w:rFonts w:ascii="Times New Roman" w:eastAsiaTheme="minorEastAsia" w:hAnsi="Times New Roman" w:cs="Times New Roman"/>
                <w:sz w:val="20"/>
                <w:szCs w:val="20"/>
                <w:lang w:val="uk-UA" w:eastAsia="ru-RU"/>
              </w:rPr>
              <w:t>4</w:t>
            </w:r>
            <w:r w:rsidRPr="00462A5C">
              <w:rPr>
                <w:rFonts w:ascii="Times New Roman" w:eastAsiaTheme="minorEastAsia" w:hAnsi="Times New Roman" w:cs="Times New Roman"/>
                <w:sz w:val="20"/>
                <w:szCs w:val="20"/>
                <w:lang w:val="ru-RU" w:eastAsia="ru-RU"/>
              </w:rPr>
              <w:t xml:space="preserve"> бал. 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sz w:val="24"/>
                <w:szCs w:val="24"/>
                <w:lang w:val="uk-UA"/>
              </w:rPr>
              <w:t>Практичні заняття до модулю 9</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 xml:space="preserve">ильна відповідь оцінюється у 2 бал. </w:t>
            </w:r>
            <w:r>
              <w:rPr>
                <w:rFonts w:ascii="Times New Roman" w:hAnsi="Times New Roman" w:cs="Times New Roman"/>
                <w:sz w:val="20"/>
                <w:szCs w:val="20"/>
                <w:lang w:val="ru-RU"/>
              </w:rPr>
              <w:lastRenderedPageBreak/>
              <w:t>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sz w:val="24"/>
                <w:szCs w:val="24"/>
                <w:lang w:val="uk-UA"/>
              </w:rPr>
              <w:lastRenderedPageBreak/>
              <w:t>Практичні заняття до модулю 10</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sz w:val="24"/>
                <w:szCs w:val="24"/>
                <w:lang w:val="uk-UA"/>
              </w:rPr>
              <w:t>Практичні завдання</w:t>
            </w:r>
            <w:r w:rsidRPr="00E03098">
              <w:rPr>
                <w:rFonts w:ascii="Times New Roman" w:eastAsia="Times New Roman" w:hAnsi="Times New Roman" w:cs="Times New Roman"/>
                <w:color w:val="000000"/>
                <w:spacing w:val="-2"/>
                <w:sz w:val="24"/>
                <w:szCs w:val="24"/>
                <w:lang w:val="uk-UA"/>
              </w:rPr>
              <w:t xml:space="preserve"> ситуаційна</w:t>
            </w:r>
            <w:r w:rsidRPr="00E03098">
              <w:rPr>
                <w:rFonts w:ascii="Times New Roman" w:eastAsia="Times New Roman" w:hAnsi="Times New Roman" w:cs="Times New Roman"/>
                <w:color w:val="000000"/>
                <w:spacing w:val="-11"/>
                <w:sz w:val="24"/>
                <w:szCs w:val="24"/>
                <w:lang w:val="uk-UA"/>
              </w:rPr>
              <w:t xml:space="preserve"> </w:t>
            </w:r>
            <w:r w:rsidRPr="00E03098">
              <w:rPr>
                <w:rFonts w:ascii="Times New Roman" w:eastAsia="Times New Roman" w:hAnsi="Times New Roman" w:cs="Times New Roman"/>
                <w:color w:val="000000"/>
                <w:spacing w:val="-2"/>
                <w:sz w:val="24"/>
                <w:szCs w:val="24"/>
                <w:lang w:val="uk-UA"/>
              </w:rPr>
              <w:t>задача</w:t>
            </w:r>
          </w:p>
        </w:tc>
        <w:tc>
          <w:tcPr>
            <w:tcW w:w="2692" w:type="dxa"/>
          </w:tcPr>
          <w:p w:rsidR="00E4115D" w:rsidRPr="00E03098" w:rsidRDefault="00E4115D" w:rsidP="00E4115D">
            <w:pPr>
              <w:jc w:val="both"/>
              <w:rPr>
                <w:rFonts w:ascii="Times New Roman" w:hAnsi="Times New Roman" w:cs="Times New Roman"/>
                <w:sz w:val="24"/>
                <w:szCs w:val="24"/>
                <w:lang w:val="ru-RU"/>
              </w:rPr>
            </w:pPr>
            <w:r w:rsidRPr="00E03098">
              <w:rPr>
                <w:rFonts w:ascii="Times New Roman" w:hAnsi="Times New Roman" w:cs="Times New Roman"/>
                <w:sz w:val="24"/>
                <w:szCs w:val="24"/>
                <w:lang w:val="ru-RU"/>
              </w:rPr>
              <w:t>Завдання  та питання до</w:t>
            </w:r>
            <w:r w:rsidRPr="00E03098">
              <w:rPr>
                <w:rFonts w:ascii="Times New Roman" w:hAnsi="Times New Roman" w:cs="Times New Roman"/>
                <w:sz w:val="24"/>
                <w:szCs w:val="24"/>
                <w:lang w:val="uk-UA"/>
              </w:rPr>
              <w:t xml:space="preserve"> </w:t>
            </w:r>
            <w:r w:rsidRPr="00E03098">
              <w:rPr>
                <w:rFonts w:ascii="Times New Roman" w:hAnsi="Times New Roman" w:cs="Times New Roman"/>
                <w:sz w:val="24"/>
                <w:szCs w:val="24"/>
                <w:lang w:val="ru-RU"/>
              </w:rPr>
              <w:t xml:space="preserve">семінарських занять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E4115D" w:rsidRPr="00E03098" w:rsidRDefault="00462A5C" w:rsidP="00E4115D">
            <w:pPr>
              <w:jc w:val="both"/>
              <w:rPr>
                <w:rFonts w:ascii="Times New Roman" w:hAnsi="Times New Roman" w:cs="Times New Roman"/>
                <w:sz w:val="24"/>
                <w:szCs w:val="24"/>
                <w:lang w:val="ru-RU"/>
              </w:rPr>
            </w:pPr>
            <w:r w:rsidRPr="00FC509C">
              <w:rPr>
                <w:rFonts w:ascii="Times New Roman" w:hAnsi="Times New Roman" w:cs="Times New Roman"/>
                <w:sz w:val="20"/>
                <w:szCs w:val="20"/>
                <w:lang w:val="ru-RU"/>
              </w:rPr>
              <w:t>Контрольні питання практичного матеріалу о</w:t>
            </w:r>
            <w:r>
              <w:rPr>
                <w:rFonts w:ascii="Times New Roman" w:hAnsi="Times New Roman" w:cs="Times New Roman"/>
                <w:sz w:val="20"/>
                <w:szCs w:val="20"/>
                <w:lang w:val="ru-RU"/>
              </w:rPr>
              <w:t>цінюються: правильно/неправил</w:t>
            </w:r>
            <w:r w:rsidRPr="00FC509C">
              <w:rPr>
                <w:rFonts w:ascii="Times New Roman" w:hAnsi="Times New Roman" w:cs="Times New Roman"/>
                <w:sz w:val="20"/>
                <w:szCs w:val="20"/>
                <w:lang w:val="ru-RU"/>
              </w:rPr>
              <w:t>ьно. Кількість питань – 2. Прав</w:t>
            </w:r>
            <w:r>
              <w:rPr>
                <w:rFonts w:ascii="Times New Roman" w:hAnsi="Times New Roman" w:cs="Times New Roman"/>
                <w:sz w:val="20"/>
                <w:szCs w:val="20"/>
                <w:lang w:val="ru-RU"/>
              </w:rPr>
              <w:t>ильна відповідь оцінюється у 2 бал. Максим</w:t>
            </w:r>
            <w:proofErr w:type="gramStart"/>
            <w:r>
              <w:rPr>
                <w:rFonts w:ascii="Times New Roman" w:hAnsi="Times New Roman" w:cs="Times New Roman"/>
                <w:sz w:val="20"/>
                <w:szCs w:val="20"/>
                <w:lang w:val="ru-RU"/>
              </w:rPr>
              <w:t>.</w:t>
            </w:r>
            <w:proofErr w:type="gramEnd"/>
            <w:r>
              <w:rPr>
                <w:rFonts w:ascii="Times New Roman" w:hAnsi="Times New Roman" w:cs="Times New Roman"/>
                <w:sz w:val="20"/>
                <w:szCs w:val="20"/>
                <w:lang w:val="ru-RU"/>
              </w:rPr>
              <w:t xml:space="preserve"> </w:t>
            </w:r>
            <w:proofErr w:type="gramStart"/>
            <w:r>
              <w:rPr>
                <w:rFonts w:ascii="Times New Roman" w:hAnsi="Times New Roman" w:cs="Times New Roman"/>
                <w:sz w:val="20"/>
                <w:szCs w:val="20"/>
                <w:lang w:val="ru-RU"/>
              </w:rPr>
              <w:t>о</w:t>
            </w:r>
            <w:proofErr w:type="gramEnd"/>
            <w:r>
              <w:rPr>
                <w:rFonts w:ascii="Times New Roman" w:hAnsi="Times New Roman" w:cs="Times New Roman"/>
                <w:sz w:val="20"/>
                <w:szCs w:val="20"/>
                <w:lang w:val="ru-RU"/>
              </w:rPr>
              <w:t xml:space="preserve">цінка </w:t>
            </w:r>
            <w:r>
              <w:rPr>
                <w:rFonts w:ascii="Times New Roman" w:hAnsi="Times New Roman" w:cs="Times New Roman"/>
                <w:sz w:val="20"/>
                <w:szCs w:val="20"/>
                <w:lang w:val="uk-UA"/>
              </w:rPr>
              <w:t>4</w:t>
            </w:r>
            <w:r w:rsidRPr="00FC509C">
              <w:rPr>
                <w:rFonts w:ascii="Times New Roman" w:hAnsi="Times New Roman" w:cs="Times New Roman"/>
                <w:sz w:val="20"/>
                <w:szCs w:val="20"/>
                <w:lang w:val="ru-RU"/>
              </w:rPr>
              <w:t xml:space="preserve"> бал. </w:t>
            </w:r>
            <w:r w:rsidRPr="00462A5C">
              <w:rPr>
                <w:rFonts w:ascii="Times New Roman" w:hAnsi="Times New Roman" w:cs="Times New Roman"/>
                <w:sz w:val="20"/>
                <w:szCs w:val="20"/>
                <w:lang w:val="ru-RU"/>
              </w:rPr>
              <w:t>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1156"/>
        </w:trPr>
        <w:tc>
          <w:tcPr>
            <w:tcW w:w="1526" w:type="dxa"/>
          </w:tcPr>
          <w:p w:rsidR="00E4115D" w:rsidRPr="00E03098" w:rsidRDefault="00E4115D" w:rsidP="00E4115D">
            <w:pPr>
              <w:spacing w:before="1"/>
              <w:ind w:right="199"/>
              <w:jc w:val="both"/>
              <w:rPr>
                <w:rFonts w:ascii="Times New Roman" w:eastAsia="Times New Roman" w:hAnsi="Times New Roman" w:cs="Times New Roman"/>
                <w:color w:val="000000"/>
                <w:spacing w:val="-2"/>
                <w:sz w:val="24"/>
                <w:szCs w:val="24"/>
                <w:lang w:val="uk-UA"/>
              </w:rPr>
            </w:pPr>
            <w:r w:rsidRPr="00E03098">
              <w:rPr>
                <w:rFonts w:ascii="Times New Roman" w:eastAsia="Times New Roman" w:hAnsi="Times New Roman" w:cs="Times New Roman"/>
                <w:color w:val="000000"/>
                <w:spacing w:val="-2"/>
                <w:sz w:val="24"/>
                <w:szCs w:val="24"/>
                <w:lang w:val="uk-UA"/>
              </w:rPr>
              <w:t>Самостійна робота Тестування до м.9-10</w:t>
            </w:r>
          </w:p>
        </w:tc>
        <w:tc>
          <w:tcPr>
            <w:tcW w:w="2126" w:type="dxa"/>
          </w:tcPr>
          <w:p w:rsidR="00E4115D" w:rsidRPr="00E03098" w:rsidRDefault="00E4115D" w:rsidP="00E4115D">
            <w:pPr>
              <w:spacing w:before="1"/>
              <w:ind w:right="177"/>
              <w:jc w:val="both"/>
              <w:rPr>
                <w:rFonts w:ascii="Times New Roman" w:eastAsia="Times New Roman" w:hAnsi="Times New Roman" w:cs="Times New Roman"/>
                <w:color w:val="000000"/>
                <w:sz w:val="24"/>
                <w:szCs w:val="24"/>
                <w:lang w:val="uk-UA"/>
              </w:rPr>
            </w:pPr>
            <w:r w:rsidRPr="00E03098">
              <w:rPr>
                <w:rFonts w:ascii="Times New Roman" w:eastAsia="Times New Roman" w:hAnsi="Times New Roman" w:cs="Times New Roman"/>
                <w:color w:val="000000"/>
                <w:sz w:val="24"/>
                <w:szCs w:val="24"/>
                <w:lang w:val="uk-UA"/>
              </w:rPr>
              <w:t>Тести</w:t>
            </w:r>
          </w:p>
        </w:tc>
        <w:tc>
          <w:tcPr>
            <w:tcW w:w="2692" w:type="dxa"/>
          </w:tcPr>
          <w:p w:rsidR="00E4115D" w:rsidRPr="00E03098" w:rsidRDefault="00E4115D" w:rsidP="00E4115D">
            <w:pPr>
              <w:jc w:val="both"/>
              <w:rPr>
                <w:rFonts w:ascii="Times New Roman" w:hAnsi="Times New Roman" w:cs="Times New Roman"/>
                <w:sz w:val="24"/>
                <w:szCs w:val="24"/>
                <w:lang w:val="uk-UA"/>
              </w:rPr>
            </w:pPr>
            <w:r w:rsidRPr="00E03098">
              <w:rPr>
                <w:rFonts w:ascii="Times New Roman" w:hAnsi="Times New Roman" w:cs="Times New Roman"/>
                <w:sz w:val="24"/>
                <w:szCs w:val="24"/>
                <w:lang w:val="ru-RU"/>
              </w:rPr>
              <w:t xml:space="preserve">тестування 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sz w:val="24"/>
                <w:szCs w:val="24"/>
                <w:lang w:val="ru-RU"/>
              </w:rPr>
              <w:t xml:space="preserve">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Тестування. Всього </w:t>
            </w:r>
            <w:r>
              <w:rPr>
                <w:rFonts w:ascii="Times New Roman" w:eastAsiaTheme="minorEastAsia" w:hAnsi="Times New Roman" w:cs="Times New Roman"/>
                <w:sz w:val="20"/>
                <w:szCs w:val="20"/>
                <w:lang w:val="uk-UA" w:eastAsia="ru-RU"/>
              </w:rPr>
              <w:t>8</w:t>
            </w:r>
            <w:r w:rsidRPr="00462A5C">
              <w:rPr>
                <w:rFonts w:ascii="Times New Roman" w:eastAsiaTheme="minorEastAsia" w:hAnsi="Times New Roman" w:cs="Times New Roman"/>
                <w:sz w:val="20"/>
                <w:szCs w:val="20"/>
                <w:lang w:val="ru-RU" w:eastAsia="ru-RU"/>
              </w:rPr>
              <w:t xml:space="preserve"> питань. </w:t>
            </w:r>
            <w:r w:rsidRPr="00462A5C">
              <w:rPr>
                <w:rFonts w:ascii="Times New Roman" w:eastAsiaTheme="minorEastAsia" w:hAnsi="Times New Roman" w:cs="Times New Roman"/>
                <w:sz w:val="20"/>
                <w:szCs w:val="20"/>
                <w:lang w:val="uk-UA" w:eastAsia="ru-RU"/>
              </w:rPr>
              <w:t>О</w:t>
            </w:r>
            <w:r w:rsidRPr="00462A5C">
              <w:rPr>
                <w:rFonts w:ascii="Times New Roman" w:eastAsiaTheme="minorEastAsia" w:hAnsi="Times New Roman" w:cs="Times New Roman"/>
                <w:sz w:val="20"/>
                <w:szCs w:val="20"/>
                <w:lang w:val="ru-RU" w:eastAsia="ru-RU"/>
              </w:rPr>
              <w:t xml:space="preserve">цінюються: правильно/неправильно </w:t>
            </w:r>
          </w:p>
          <w:p w:rsidR="00462A5C" w:rsidRPr="00462A5C" w:rsidRDefault="00462A5C" w:rsidP="00462A5C">
            <w:pPr>
              <w:jc w:val="both"/>
              <w:rPr>
                <w:rFonts w:ascii="Times New Roman" w:eastAsiaTheme="minorEastAsia" w:hAnsi="Times New Roman" w:cs="Times New Roman"/>
                <w:sz w:val="20"/>
                <w:szCs w:val="20"/>
                <w:lang w:val="uk-UA" w:eastAsia="ru-RU"/>
              </w:rPr>
            </w:pPr>
            <w:r w:rsidRPr="00462A5C">
              <w:rPr>
                <w:rFonts w:ascii="Times New Roman" w:eastAsiaTheme="minorEastAsia" w:hAnsi="Times New Roman" w:cs="Times New Roman"/>
                <w:sz w:val="20"/>
                <w:szCs w:val="20"/>
                <w:lang w:val="ru-RU" w:eastAsia="ru-RU"/>
              </w:rPr>
              <w:t xml:space="preserve">За 1 правильне питання -  </w:t>
            </w:r>
            <w:r>
              <w:rPr>
                <w:rFonts w:ascii="Times New Roman" w:eastAsiaTheme="minorEastAsia" w:hAnsi="Times New Roman" w:cs="Times New Roman"/>
                <w:sz w:val="20"/>
                <w:szCs w:val="20"/>
                <w:lang w:val="uk-UA" w:eastAsia="ru-RU"/>
              </w:rPr>
              <w:t xml:space="preserve">0,5 </w:t>
            </w:r>
            <w:r w:rsidRPr="00462A5C">
              <w:rPr>
                <w:rFonts w:ascii="Times New Roman" w:eastAsiaTheme="minorEastAsia" w:hAnsi="Times New Roman" w:cs="Times New Roman"/>
                <w:sz w:val="20"/>
                <w:szCs w:val="20"/>
                <w:lang w:val="ru-RU" w:eastAsia="ru-RU"/>
              </w:rPr>
              <w:t xml:space="preserve">бал </w:t>
            </w:r>
          </w:p>
          <w:p w:rsidR="00E4115D" w:rsidRPr="00E03098" w:rsidRDefault="00462A5C" w:rsidP="00462A5C">
            <w:pPr>
              <w:jc w:val="both"/>
              <w:rPr>
                <w:rFonts w:ascii="Times New Roman" w:hAnsi="Times New Roman" w:cs="Times New Roman"/>
                <w:sz w:val="24"/>
                <w:szCs w:val="24"/>
                <w:lang w:val="uk-UA"/>
              </w:rPr>
            </w:pPr>
            <w:r>
              <w:rPr>
                <w:rFonts w:ascii="Times New Roman" w:eastAsiaTheme="minorEastAsia" w:hAnsi="Times New Roman" w:cs="Times New Roman"/>
                <w:sz w:val="20"/>
                <w:szCs w:val="20"/>
                <w:lang w:val="ru-RU" w:eastAsia="ru-RU"/>
              </w:rPr>
              <w:t>Максим</w:t>
            </w:r>
            <w:proofErr w:type="gramStart"/>
            <w:r>
              <w:rPr>
                <w:rFonts w:ascii="Times New Roman" w:eastAsiaTheme="minorEastAsia" w:hAnsi="Times New Roman" w:cs="Times New Roman"/>
                <w:sz w:val="20"/>
                <w:szCs w:val="20"/>
                <w:lang w:val="ru-RU" w:eastAsia="ru-RU"/>
              </w:rPr>
              <w:t>.</w:t>
            </w:r>
            <w:proofErr w:type="gramEnd"/>
            <w:r>
              <w:rPr>
                <w:rFonts w:ascii="Times New Roman" w:eastAsiaTheme="minorEastAsia" w:hAnsi="Times New Roman" w:cs="Times New Roman"/>
                <w:sz w:val="20"/>
                <w:szCs w:val="20"/>
                <w:lang w:val="ru-RU" w:eastAsia="ru-RU"/>
              </w:rPr>
              <w:t xml:space="preserve"> </w:t>
            </w:r>
            <w:proofErr w:type="gramStart"/>
            <w:r>
              <w:rPr>
                <w:rFonts w:ascii="Times New Roman" w:eastAsiaTheme="minorEastAsia" w:hAnsi="Times New Roman" w:cs="Times New Roman"/>
                <w:sz w:val="20"/>
                <w:szCs w:val="20"/>
                <w:lang w:val="ru-RU" w:eastAsia="ru-RU"/>
              </w:rPr>
              <w:t>о</w:t>
            </w:r>
            <w:proofErr w:type="gramEnd"/>
            <w:r>
              <w:rPr>
                <w:rFonts w:ascii="Times New Roman" w:eastAsiaTheme="minorEastAsia" w:hAnsi="Times New Roman" w:cs="Times New Roman"/>
                <w:sz w:val="20"/>
                <w:szCs w:val="20"/>
                <w:lang w:val="ru-RU" w:eastAsia="ru-RU"/>
              </w:rPr>
              <w:t xml:space="preserve">цінка </w:t>
            </w:r>
            <w:r>
              <w:rPr>
                <w:rFonts w:ascii="Times New Roman" w:eastAsiaTheme="minorEastAsia" w:hAnsi="Times New Roman" w:cs="Times New Roman"/>
                <w:sz w:val="20"/>
                <w:szCs w:val="20"/>
                <w:lang w:val="uk-UA" w:eastAsia="ru-RU"/>
              </w:rPr>
              <w:t>4</w:t>
            </w:r>
            <w:r w:rsidRPr="00462A5C">
              <w:rPr>
                <w:rFonts w:ascii="Times New Roman" w:eastAsiaTheme="minorEastAsia" w:hAnsi="Times New Roman" w:cs="Times New Roman"/>
                <w:sz w:val="20"/>
                <w:szCs w:val="20"/>
                <w:lang w:val="ru-RU" w:eastAsia="ru-RU"/>
              </w:rPr>
              <w:t xml:space="preserve"> бал. 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w:t>
            </w:r>
          </w:p>
        </w:tc>
      </w:tr>
      <w:tr w:rsidR="00E4115D" w:rsidRPr="00E03098" w:rsidTr="004A005B">
        <w:trPr>
          <w:trHeight w:val="690"/>
        </w:trPr>
        <w:tc>
          <w:tcPr>
            <w:tcW w:w="1526" w:type="dxa"/>
          </w:tcPr>
          <w:p w:rsidR="00E4115D" w:rsidRPr="00E03098" w:rsidRDefault="00E4115D" w:rsidP="00E4115D">
            <w:pPr>
              <w:spacing w:line="227"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4"/>
                <w:sz w:val="24"/>
                <w:szCs w:val="24"/>
                <w:lang w:val="uk-UA"/>
              </w:rPr>
              <w:t xml:space="preserve">Усього </w:t>
            </w:r>
            <w:r w:rsidRPr="00E03098">
              <w:rPr>
                <w:rFonts w:ascii="Times New Roman" w:eastAsia="Times New Roman" w:hAnsi="Times New Roman" w:cs="Times New Roman"/>
                <w:b/>
                <w:spacing w:val="-5"/>
                <w:sz w:val="24"/>
                <w:szCs w:val="24"/>
                <w:lang w:val="uk-UA"/>
              </w:rPr>
              <w:t>за</w:t>
            </w:r>
          </w:p>
          <w:p w:rsidR="00E4115D" w:rsidRPr="00E03098" w:rsidRDefault="00E4115D" w:rsidP="00E4115D">
            <w:pPr>
              <w:spacing w:line="230" w:lineRule="atLeast"/>
              <w:ind w:right="319"/>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4"/>
                <w:sz w:val="24"/>
                <w:szCs w:val="24"/>
                <w:lang w:val="uk-UA"/>
              </w:rPr>
              <w:t xml:space="preserve">поточний </w:t>
            </w:r>
            <w:r w:rsidRPr="00E03098">
              <w:rPr>
                <w:rFonts w:ascii="Times New Roman" w:eastAsia="Times New Roman" w:hAnsi="Times New Roman" w:cs="Times New Roman"/>
                <w:b/>
                <w:spacing w:val="-2"/>
                <w:sz w:val="24"/>
                <w:szCs w:val="24"/>
                <w:lang w:val="uk-UA"/>
              </w:rPr>
              <w:t>контроль</w:t>
            </w:r>
          </w:p>
        </w:tc>
        <w:tc>
          <w:tcPr>
            <w:tcW w:w="2126"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269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241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992" w:type="dxa"/>
          </w:tcPr>
          <w:p w:rsidR="00E4115D" w:rsidRPr="00E03098" w:rsidRDefault="00E4115D" w:rsidP="00E4115D">
            <w:pPr>
              <w:spacing w:line="227"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5"/>
                <w:sz w:val="24"/>
                <w:szCs w:val="24"/>
                <w:lang w:val="uk-UA"/>
              </w:rPr>
              <w:t>60</w:t>
            </w:r>
          </w:p>
        </w:tc>
      </w:tr>
      <w:tr w:rsidR="00E4115D" w:rsidRPr="00E03098" w:rsidTr="004A005B">
        <w:trPr>
          <w:trHeight w:val="231"/>
        </w:trPr>
        <w:tc>
          <w:tcPr>
            <w:tcW w:w="9746" w:type="dxa"/>
            <w:gridSpan w:val="5"/>
          </w:tcPr>
          <w:p w:rsidR="00E4115D" w:rsidRPr="00E03098" w:rsidRDefault="00E4115D" w:rsidP="00E4115D">
            <w:pPr>
              <w:spacing w:before="1" w:line="211"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Підсумковий</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контроль</w:t>
            </w:r>
          </w:p>
        </w:tc>
      </w:tr>
      <w:tr w:rsidR="00E4115D" w:rsidRPr="00E03098" w:rsidTr="004A005B">
        <w:trPr>
          <w:trHeight w:val="692"/>
        </w:trPr>
        <w:tc>
          <w:tcPr>
            <w:tcW w:w="1526" w:type="dxa"/>
          </w:tcPr>
          <w:p w:rsidR="00E4115D" w:rsidRPr="00E03098" w:rsidRDefault="00E4115D" w:rsidP="00E4115D">
            <w:pPr>
              <w:spacing w:line="229" w:lineRule="exact"/>
              <w:ind w:right="3"/>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Форма</w:t>
            </w:r>
          </w:p>
          <w:p w:rsidR="00E4115D" w:rsidRPr="00E03098" w:rsidRDefault="00E4115D" w:rsidP="00E4115D">
            <w:pPr>
              <w:spacing w:line="230" w:lineRule="atLeas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4"/>
                <w:sz w:val="24"/>
                <w:szCs w:val="24"/>
                <w:lang w:val="uk-UA"/>
              </w:rPr>
              <w:t xml:space="preserve">підсумкового </w:t>
            </w:r>
            <w:r w:rsidRPr="00E03098">
              <w:rPr>
                <w:rFonts w:ascii="Times New Roman" w:eastAsia="Times New Roman" w:hAnsi="Times New Roman" w:cs="Times New Roman"/>
                <w:b/>
                <w:spacing w:val="-2"/>
                <w:sz w:val="24"/>
                <w:szCs w:val="24"/>
                <w:lang w:val="uk-UA"/>
              </w:rPr>
              <w:t>контролю</w:t>
            </w:r>
          </w:p>
        </w:tc>
        <w:tc>
          <w:tcPr>
            <w:tcW w:w="2126" w:type="dxa"/>
          </w:tcPr>
          <w:p w:rsidR="00E4115D" w:rsidRPr="00E03098" w:rsidRDefault="00E4115D" w:rsidP="00E4115D">
            <w:pPr>
              <w:spacing w:line="242"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 xml:space="preserve">Вид підсумкового </w:t>
            </w:r>
            <w:r w:rsidRPr="00E03098">
              <w:rPr>
                <w:rFonts w:ascii="Times New Roman" w:eastAsia="Times New Roman" w:hAnsi="Times New Roman" w:cs="Times New Roman"/>
                <w:b/>
                <w:spacing w:val="-2"/>
                <w:sz w:val="24"/>
                <w:szCs w:val="24"/>
                <w:lang w:val="uk-UA"/>
              </w:rPr>
              <w:t>контрольного</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pacing w:val="-2"/>
                <w:sz w:val="24"/>
                <w:szCs w:val="24"/>
                <w:lang w:val="uk-UA"/>
              </w:rPr>
              <w:t>заходу</w:t>
            </w:r>
          </w:p>
        </w:tc>
        <w:tc>
          <w:tcPr>
            <w:tcW w:w="2692" w:type="dxa"/>
          </w:tcPr>
          <w:p w:rsidR="00E4115D" w:rsidRPr="00E03098" w:rsidRDefault="00E4115D" w:rsidP="00E4115D">
            <w:pPr>
              <w:spacing w:line="242" w:lineRule="auto"/>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 xml:space="preserve">Зміст підсумкового </w:t>
            </w:r>
            <w:r w:rsidRPr="00E03098">
              <w:rPr>
                <w:rFonts w:ascii="Times New Roman" w:eastAsia="Times New Roman" w:hAnsi="Times New Roman" w:cs="Times New Roman"/>
                <w:b/>
                <w:spacing w:val="-2"/>
                <w:sz w:val="24"/>
                <w:szCs w:val="24"/>
                <w:lang w:val="uk-UA"/>
              </w:rPr>
              <w:t>контрольного</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pacing w:val="-2"/>
                <w:sz w:val="24"/>
                <w:szCs w:val="24"/>
                <w:lang w:val="uk-UA"/>
              </w:rPr>
              <w:t>заходу</w:t>
            </w:r>
          </w:p>
        </w:tc>
        <w:tc>
          <w:tcPr>
            <w:tcW w:w="2410" w:type="dxa"/>
          </w:tcPr>
          <w:p w:rsidR="00E4115D" w:rsidRPr="00E03098" w:rsidRDefault="00E4115D" w:rsidP="00E4115D">
            <w:pPr>
              <w:spacing w:line="229" w:lineRule="exact"/>
              <w:ind w:right="2"/>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Критерії</w:t>
            </w:r>
            <w:r w:rsidRPr="00E03098">
              <w:rPr>
                <w:rFonts w:ascii="Times New Roman" w:eastAsia="Times New Roman" w:hAnsi="Times New Roman" w:cs="Times New Roman"/>
                <w:b/>
                <w:spacing w:val="-8"/>
                <w:sz w:val="24"/>
                <w:szCs w:val="24"/>
                <w:lang w:val="uk-UA"/>
              </w:rPr>
              <w:t xml:space="preserve"> </w:t>
            </w:r>
            <w:r w:rsidRPr="00E03098">
              <w:rPr>
                <w:rFonts w:ascii="Times New Roman" w:eastAsia="Times New Roman" w:hAnsi="Times New Roman" w:cs="Times New Roman"/>
                <w:b/>
                <w:spacing w:val="-2"/>
                <w:sz w:val="24"/>
                <w:szCs w:val="24"/>
                <w:lang w:val="uk-UA"/>
              </w:rPr>
              <w:t>оцінювання</w:t>
            </w:r>
          </w:p>
        </w:tc>
        <w:tc>
          <w:tcPr>
            <w:tcW w:w="992" w:type="dxa"/>
          </w:tcPr>
          <w:p w:rsidR="00E4115D" w:rsidRPr="00E03098" w:rsidRDefault="00E4115D" w:rsidP="00E4115D">
            <w:pPr>
              <w:spacing w:line="242" w:lineRule="auto"/>
              <w:ind w:right="169"/>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6"/>
                <w:sz w:val="24"/>
                <w:szCs w:val="24"/>
                <w:lang w:val="uk-UA"/>
              </w:rPr>
              <w:t xml:space="preserve">Усього </w:t>
            </w:r>
            <w:r w:rsidRPr="00E03098">
              <w:rPr>
                <w:rFonts w:ascii="Times New Roman" w:eastAsia="Times New Roman" w:hAnsi="Times New Roman" w:cs="Times New Roman"/>
                <w:b/>
                <w:spacing w:val="-4"/>
                <w:sz w:val="24"/>
                <w:szCs w:val="24"/>
                <w:lang w:val="uk-UA"/>
              </w:rPr>
              <w:t>балів</w:t>
            </w:r>
          </w:p>
        </w:tc>
      </w:tr>
      <w:tr w:rsidR="00E4115D" w:rsidRPr="00E03098" w:rsidTr="004A005B">
        <w:trPr>
          <w:trHeight w:val="923"/>
        </w:trPr>
        <w:tc>
          <w:tcPr>
            <w:tcW w:w="1526" w:type="dxa"/>
            <w:textDirection w:val="btLr"/>
          </w:tcPr>
          <w:p w:rsidR="00E4115D" w:rsidRPr="00E03098" w:rsidRDefault="00E4115D" w:rsidP="00E4115D">
            <w:pPr>
              <w:spacing w:before="109"/>
              <w:jc w:val="both"/>
              <w:rPr>
                <w:rFonts w:ascii="Times New Roman" w:eastAsia="Times New Roman" w:hAnsi="Times New Roman" w:cs="Times New Roman"/>
                <w:b/>
                <w:sz w:val="24"/>
                <w:szCs w:val="24"/>
                <w:lang w:val="uk-UA"/>
              </w:rPr>
            </w:pPr>
          </w:p>
          <w:p w:rsidR="00E4115D" w:rsidRPr="00E03098" w:rsidRDefault="00E4115D" w:rsidP="00E4115D">
            <w:pPr>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color w:val="000000"/>
                <w:spacing w:val="-2"/>
                <w:sz w:val="24"/>
                <w:szCs w:val="24"/>
                <w:lang w:val="uk-UA"/>
              </w:rPr>
              <w:t>Залік</w:t>
            </w:r>
          </w:p>
          <w:p w:rsidR="00E4115D" w:rsidRPr="00E03098" w:rsidRDefault="00E4115D" w:rsidP="00E4115D">
            <w:pPr>
              <w:jc w:val="both"/>
              <w:rPr>
                <w:rFonts w:ascii="Times New Roman" w:eastAsia="Times New Roman" w:hAnsi="Times New Roman" w:cs="Times New Roman"/>
                <w:b/>
                <w:sz w:val="24"/>
                <w:szCs w:val="24"/>
                <w:lang w:val="uk-UA"/>
              </w:rPr>
            </w:pPr>
          </w:p>
        </w:tc>
        <w:tc>
          <w:tcPr>
            <w:tcW w:w="2126" w:type="dxa"/>
          </w:tcPr>
          <w:p w:rsidR="00E4115D" w:rsidRPr="00E03098" w:rsidRDefault="00E4115D" w:rsidP="00E4115D">
            <w:pPr>
              <w:spacing w:before="1"/>
              <w:ind w:right="24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pacing w:val="-2"/>
                <w:sz w:val="24"/>
                <w:szCs w:val="24"/>
                <w:lang w:val="uk-UA"/>
              </w:rPr>
              <w:t>Контрольне</w:t>
            </w:r>
          </w:p>
          <w:p w:rsidR="00E4115D" w:rsidRPr="00E03098" w:rsidRDefault="00E4115D" w:rsidP="00E4115D">
            <w:pPr>
              <w:spacing w:before="2" w:line="211"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pacing w:val="-2"/>
                <w:sz w:val="24"/>
                <w:szCs w:val="24"/>
                <w:lang w:val="uk-UA"/>
              </w:rPr>
              <w:t>тестування</w:t>
            </w:r>
          </w:p>
        </w:tc>
        <w:tc>
          <w:tcPr>
            <w:tcW w:w="2692" w:type="dxa"/>
          </w:tcPr>
          <w:p w:rsidR="00E4115D" w:rsidRPr="00E03098" w:rsidRDefault="00E4115D" w:rsidP="00E4115D">
            <w:pPr>
              <w:spacing w:before="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color w:val="000000"/>
                <w:sz w:val="24"/>
                <w:szCs w:val="24"/>
                <w:lang w:val="uk-UA"/>
              </w:rPr>
              <w:t xml:space="preserve">Питання тестів </w:t>
            </w:r>
            <w:r w:rsidRPr="00E03098">
              <w:rPr>
                <w:rFonts w:ascii="Times New Roman" w:hAnsi="Times New Roman" w:cs="Times New Roman"/>
                <w:sz w:val="24"/>
                <w:szCs w:val="24"/>
                <w:lang w:val="ru-RU"/>
              </w:rPr>
              <w:t xml:space="preserve">викладені 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sz w:val="24"/>
                <w:szCs w:val="24"/>
                <w:lang w:val="ru-RU"/>
              </w:rPr>
              <w:t xml:space="preserve">в </w:t>
            </w:r>
            <w:r w:rsidRPr="00E03098">
              <w:rPr>
                <w:rFonts w:ascii="Times New Roman" w:hAnsi="Times New Roman" w:cs="Times New Roman"/>
                <w:bCs/>
                <w:i/>
                <w:sz w:val="24"/>
                <w:szCs w:val="24"/>
                <w:lang w:val="ru-RU"/>
              </w:rPr>
              <w:t>СЕЗН</w:t>
            </w:r>
            <w:r w:rsidRPr="00E03098">
              <w:rPr>
                <w:rFonts w:ascii="Times New Roman" w:hAnsi="Times New Roman" w:cs="Times New Roman"/>
                <w:sz w:val="24"/>
                <w:szCs w:val="24"/>
                <w:lang w:val="ru-RU"/>
              </w:rPr>
              <w:t xml:space="preserve"> </w:t>
            </w:r>
            <w:r w:rsidRPr="00E03098">
              <w:rPr>
                <w:rFonts w:ascii="Times New Roman" w:hAnsi="Times New Roman" w:cs="Times New Roman"/>
                <w:i/>
                <w:sz w:val="24"/>
                <w:szCs w:val="24"/>
                <w:lang w:val="ru-RU"/>
              </w:rPr>
              <w:t>МУДЛ</w:t>
            </w:r>
            <w:r w:rsidRPr="00E03098">
              <w:rPr>
                <w:rFonts w:ascii="Times New Roman" w:hAnsi="Times New Roman" w:cs="Times New Roman"/>
                <w:i/>
                <w:sz w:val="24"/>
                <w:szCs w:val="24"/>
                <w:lang w:val="uk-UA"/>
              </w:rPr>
              <w:t xml:space="preserve"> </w:t>
            </w:r>
            <w:r w:rsidRPr="00E03098">
              <w:rPr>
                <w:rFonts w:ascii="Times New Roman" w:hAnsi="Times New Roman" w:cs="Times New Roman"/>
                <w:i/>
                <w:sz w:val="24"/>
                <w:szCs w:val="24"/>
              </w:rPr>
              <w:t>https</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moodle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znu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edu</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ua</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course</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view</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php</w:t>
            </w:r>
            <w:r w:rsidRPr="00E03098">
              <w:rPr>
                <w:rFonts w:ascii="Times New Roman" w:hAnsi="Times New Roman" w:cs="Times New Roman"/>
                <w:i/>
                <w:sz w:val="24"/>
                <w:szCs w:val="24"/>
                <w:lang w:val="ru-RU"/>
              </w:rPr>
              <w:t>?</w:t>
            </w:r>
            <w:r w:rsidRPr="00E03098">
              <w:rPr>
                <w:rFonts w:ascii="Times New Roman" w:hAnsi="Times New Roman" w:cs="Times New Roman"/>
                <w:i/>
                <w:sz w:val="24"/>
                <w:szCs w:val="24"/>
              </w:rPr>
              <w:t>id</w:t>
            </w:r>
            <w:r w:rsidRPr="00E03098">
              <w:rPr>
                <w:rFonts w:ascii="Times New Roman" w:hAnsi="Times New Roman" w:cs="Times New Roman"/>
                <w:i/>
                <w:sz w:val="24"/>
                <w:szCs w:val="24"/>
                <w:lang w:val="ru-RU"/>
              </w:rPr>
              <w:t>=12994</w:t>
            </w:r>
          </w:p>
        </w:tc>
        <w:tc>
          <w:tcPr>
            <w:tcW w:w="2410" w:type="dxa"/>
          </w:tcPr>
          <w:p w:rsidR="00270C31" w:rsidRPr="00270C31" w:rsidRDefault="00E4115D" w:rsidP="00270C31">
            <w:pPr>
              <w:jc w:val="both"/>
              <w:rPr>
                <w:rFonts w:ascii="Times New Roman" w:eastAsia="Times New Roman" w:hAnsi="Times New Roman" w:cs="Times New Roman"/>
                <w:sz w:val="20"/>
                <w:lang w:val="uk-UA" w:eastAsia="ru-RU"/>
              </w:rPr>
            </w:pPr>
            <w:r w:rsidRPr="00E03098">
              <w:rPr>
                <w:rFonts w:ascii="Times New Roman" w:eastAsia="Times New Roman" w:hAnsi="Times New Roman" w:cs="Times New Roman"/>
                <w:sz w:val="24"/>
                <w:szCs w:val="24"/>
                <w:lang w:val="uk-UA"/>
              </w:rPr>
              <w:t xml:space="preserve"> </w:t>
            </w:r>
            <w:r w:rsidR="00270C31" w:rsidRPr="00270C31">
              <w:rPr>
                <w:rFonts w:ascii="Times New Roman" w:eastAsia="Times New Roman" w:hAnsi="Times New Roman" w:cs="Times New Roman"/>
                <w:sz w:val="20"/>
                <w:lang w:val="uk-UA" w:eastAsia="ru-RU"/>
              </w:rPr>
              <w:t>Кількість отриманих балів</w:t>
            </w:r>
          </w:p>
          <w:p w:rsidR="00E4115D" w:rsidRPr="00E03098" w:rsidRDefault="00270C31" w:rsidP="00270C31">
            <w:pPr>
              <w:jc w:val="both"/>
              <w:rPr>
                <w:rFonts w:ascii="Times New Roman" w:eastAsia="Times New Roman" w:hAnsi="Times New Roman" w:cs="Times New Roman"/>
                <w:sz w:val="24"/>
                <w:szCs w:val="24"/>
                <w:lang w:val="uk-UA"/>
              </w:rPr>
            </w:pPr>
            <w:r w:rsidRPr="00270C31">
              <w:rPr>
                <w:rFonts w:ascii="Times New Roman" w:eastAsiaTheme="minorEastAsia" w:hAnsi="Times New Roman" w:cs="Times New Roman"/>
                <w:sz w:val="20"/>
                <w:szCs w:val="20"/>
                <w:lang w:val="ru-RU" w:eastAsia="ru-RU"/>
              </w:rPr>
              <w:t xml:space="preserve">Освоєння </w:t>
            </w:r>
            <w:proofErr w:type="gramStart"/>
            <w:r w:rsidRPr="00270C31">
              <w:rPr>
                <w:rFonts w:ascii="Times New Roman" w:eastAsiaTheme="minorEastAsia" w:hAnsi="Times New Roman" w:cs="Times New Roman"/>
                <w:sz w:val="20"/>
                <w:szCs w:val="20"/>
                <w:lang w:val="ru-RU" w:eastAsia="ru-RU"/>
              </w:rPr>
              <w:t>теоретичного</w:t>
            </w:r>
            <w:proofErr w:type="gramEnd"/>
            <w:r w:rsidRPr="00270C31">
              <w:rPr>
                <w:rFonts w:ascii="Times New Roman" w:eastAsiaTheme="minorEastAsia" w:hAnsi="Times New Roman" w:cs="Times New Roman"/>
                <w:sz w:val="20"/>
                <w:szCs w:val="20"/>
                <w:lang w:val="ru-RU" w:eastAsia="ru-RU"/>
              </w:rPr>
              <w:t xml:space="preserve"> матеріалу оцінюються шляхом тестування: правильно/неправильно. Кількість питань – 40. оцінюється у 1 бал за одну правильну</w:t>
            </w:r>
            <w:r w:rsidRPr="00270C31">
              <w:rPr>
                <w:rFonts w:ascii="Times New Roman" w:eastAsiaTheme="minorEastAsia" w:hAnsi="Times New Roman" w:cs="Times New Roman"/>
                <w:sz w:val="20"/>
                <w:szCs w:val="20"/>
                <w:lang w:val="uk-UA" w:eastAsia="ru-RU"/>
              </w:rPr>
              <w:t xml:space="preserve"> </w:t>
            </w:r>
            <w:r w:rsidRPr="00270C31">
              <w:rPr>
                <w:rFonts w:ascii="Times New Roman" w:eastAsiaTheme="minorEastAsia" w:hAnsi="Times New Roman" w:cs="Times New Roman"/>
                <w:sz w:val="20"/>
                <w:szCs w:val="20"/>
                <w:lang w:val="ru-RU" w:eastAsia="ru-RU"/>
              </w:rPr>
              <w:t>відповідь. Термін виконання визначено в МУДЛ.</w:t>
            </w:r>
          </w:p>
        </w:tc>
        <w:tc>
          <w:tcPr>
            <w:tcW w:w="992" w:type="dxa"/>
          </w:tcPr>
          <w:p w:rsidR="00E4115D" w:rsidRPr="00E03098" w:rsidRDefault="00E4115D" w:rsidP="00E4115D">
            <w:pPr>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 40</w:t>
            </w:r>
          </w:p>
        </w:tc>
      </w:tr>
      <w:tr w:rsidR="00E4115D" w:rsidRPr="00E03098" w:rsidTr="004A005B">
        <w:trPr>
          <w:trHeight w:val="693"/>
        </w:trPr>
        <w:tc>
          <w:tcPr>
            <w:tcW w:w="1526" w:type="dxa"/>
          </w:tcPr>
          <w:p w:rsidR="00E4115D" w:rsidRPr="00E03098" w:rsidRDefault="00E4115D" w:rsidP="00E4115D">
            <w:pPr>
              <w:spacing w:before="1"/>
              <w:ind w:right="172"/>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 xml:space="preserve">Усього за </w:t>
            </w:r>
            <w:r w:rsidRPr="00E03098">
              <w:rPr>
                <w:rFonts w:ascii="Times New Roman" w:eastAsia="Times New Roman" w:hAnsi="Times New Roman" w:cs="Times New Roman"/>
                <w:b/>
                <w:spacing w:val="-2"/>
                <w:sz w:val="24"/>
                <w:szCs w:val="24"/>
                <w:lang w:val="uk-UA"/>
              </w:rPr>
              <w:t>підсумковий</w:t>
            </w:r>
          </w:p>
          <w:p w:rsidR="00E4115D" w:rsidRPr="00E03098" w:rsidRDefault="00E4115D" w:rsidP="00E4115D">
            <w:pPr>
              <w:spacing w:before="2" w:line="211"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контроль</w:t>
            </w:r>
          </w:p>
        </w:tc>
        <w:tc>
          <w:tcPr>
            <w:tcW w:w="2126"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2692"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2410" w:type="dxa"/>
          </w:tcPr>
          <w:p w:rsidR="00E4115D" w:rsidRPr="00E03098" w:rsidRDefault="00E4115D" w:rsidP="00E4115D">
            <w:pPr>
              <w:jc w:val="both"/>
              <w:rPr>
                <w:rFonts w:ascii="Times New Roman" w:eastAsia="Times New Roman" w:hAnsi="Times New Roman" w:cs="Times New Roman"/>
                <w:sz w:val="24"/>
                <w:szCs w:val="24"/>
                <w:lang w:val="uk-UA"/>
              </w:rPr>
            </w:pPr>
          </w:p>
        </w:tc>
        <w:tc>
          <w:tcPr>
            <w:tcW w:w="992" w:type="dxa"/>
          </w:tcPr>
          <w:p w:rsidR="00E4115D" w:rsidRPr="00E03098" w:rsidRDefault="00E4115D" w:rsidP="00E4115D">
            <w:pPr>
              <w:spacing w:before="1"/>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5"/>
                <w:sz w:val="24"/>
                <w:szCs w:val="24"/>
                <w:lang w:val="uk-UA"/>
              </w:rPr>
              <w:t>40</w:t>
            </w:r>
          </w:p>
        </w:tc>
      </w:tr>
    </w:tbl>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bCs/>
          <w:sz w:val="24"/>
          <w:szCs w:val="24"/>
          <w:lang w:val="uk-UA"/>
        </w:rPr>
      </w:pPr>
    </w:p>
    <w:p w:rsidR="00E4115D" w:rsidRPr="00E03098" w:rsidRDefault="00E4115D" w:rsidP="00E4115D">
      <w:pPr>
        <w:widowControl w:val="0"/>
        <w:autoSpaceDE w:val="0"/>
        <w:autoSpaceDN w:val="0"/>
        <w:spacing w:after="0" w:line="240" w:lineRule="auto"/>
        <w:jc w:val="both"/>
        <w:outlineLvl w:val="1"/>
        <w:rPr>
          <w:rFonts w:ascii="Times New Roman" w:eastAsia="Times New Roman" w:hAnsi="Times New Roman" w:cs="Times New Roman"/>
          <w:b/>
          <w:bCs/>
          <w:sz w:val="24"/>
          <w:szCs w:val="24"/>
          <w:lang w:val="uk-UA"/>
        </w:rPr>
      </w:pPr>
    </w:p>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p>
    <w:p w:rsidR="00E4115D" w:rsidRPr="00E03098" w:rsidRDefault="00E4115D" w:rsidP="00E4115D">
      <w:pPr>
        <w:widowControl w:val="0"/>
        <w:autoSpaceDE w:val="0"/>
        <w:autoSpaceDN w:val="0"/>
        <w:spacing w:before="1" w:after="0" w:line="240" w:lineRule="auto"/>
        <w:ind w:right="337"/>
        <w:jc w:val="center"/>
        <w:rPr>
          <w:rFonts w:ascii="Times New Roman" w:eastAsia="Times New Roman" w:hAnsi="Times New Roman" w:cs="Times New Roman"/>
          <w:b/>
          <w:spacing w:val="-4"/>
          <w:sz w:val="24"/>
          <w:szCs w:val="24"/>
          <w:lang w:val="uk-UA"/>
        </w:rPr>
      </w:pPr>
      <w:r w:rsidRPr="00E03098">
        <w:rPr>
          <w:rFonts w:ascii="Times New Roman" w:eastAsia="Times New Roman" w:hAnsi="Times New Roman" w:cs="Times New Roman"/>
          <w:b/>
          <w:sz w:val="24"/>
          <w:szCs w:val="24"/>
          <w:lang w:val="uk-UA"/>
        </w:rPr>
        <w:t>7. Шкала</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z w:val="24"/>
          <w:szCs w:val="24"/>
          <w:lang w:val="uk-UA"/>
        </w:rPr>
        <w:t>оцінювання</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z w:val="24"/>
          <w:szCs w:val="24"/>
          <w:lang w:val="uk-UA"/>
        </w:rPr>
        <w:t>ЗНУ:</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z w:val="24"/>
          <w:szCs w:val="24"/>
          <w:lang w:val="uk-UA"/>
        </w:rPr>
        <w:t>національна</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z w:val="24"/>
          <w:szCs w:val="24"/>
          <w:lang w:val="uk-UA"/>
        </w:rPr>
        <w:t>та</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b/>
          <w:spacing w:val="-4"/>
          <w:sz w:val="24"/>
          <w:szCs w:val="24"/>
          <w:lang w:val="uk-UA"/>
        </w:rPr>
        <w:t>ECTS</w:t>
      </w:r>
    </w:p>
    <w:p w:rsidR="00E4115D" w:rsidRPr="00E03098" w:rsidRDefault="00E4115D" w:rsidP="00E4115D">
      <w:pPr>
        <w:widowControl w:val="0"/>
        <w:autoSpaceDE w:val="0"/>
        <w:autoSpaceDN w:val="0"/>
        <w:spacing w:before="1" w:after="0" w:line="240" w:lineRule="auto"/>
        <w:ind w:right="337"/>
        <w:jc w:val="center"/>
        <w:rPr>
          <w:rFonts w:ascii="Times New Roman" w:eastAsia="Times New Roman" w:hAnsi="Times New Roman" w:cs="Times New Roman"/>
          <w:b/>
          <w:sz w:val="24"/>
          <w:szCs w:val="24"/>
          <w:lang w:val="uk-UA"/>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0"/>
        <w:gridCol w:w="4510"/>
        <w:gridCol w:w="2126"/>
        <w:gridCol w:w="1872"/>
      </w:tblGrid>
      <w:tr w:rsidR="00E4115D" w:rsidRPr="00E03098" w:rsidTr="004A005B">
        <w:trPr>
          <w:trHeight w:val="251"/>
        </w:trPr>
        <w:tc>
          <w:tcPr>
            <w:tcW w:w="1500" w:type="dxa"/>
            <w:vMerge w:val="restart"/>
          </w:tcPr>
          <w:p w:rsidR="00E4115D" w:rsidRPr="00E03098" w:rsidRDefault="00E4115D" w:rsidP="00E4115D">
            <w:pPr>
              <w:spacing w:line="240" w:lineRule="exact"/>
              <w:ind w:right="67"/>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За</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шкалою</w:t>
            </w:r>
          </w:p>
          <w:p w:rsidR="00E4115D" w:rsidRPr="00E03098" w:rsidRDefault="00E4115D" w:rsidP="00E4115D">
            <w:pPr>
              <w:spacing w:line="252" w:lineRule="exact"/>
              <w:ind w:right="71"/>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4"/>
                <w:sz w:val="24"/>
                <w:szCs w:val="24"/>
                <w:lang w:val="uk-UA"/>
              </w:rPr>
              <w:t>ECTS</w:t>
            </w:r>
          </w:p>
        </w:tc>
        <w:tc>
          <w:tcPr>
            <w:tcW w:w="4510" w:type="dxa"/>
            <w:vMerge w:val="restart"/>
          </w:tcPr>
          <w:p w:rsidR="00E4115D" w:rsidRPr="00E03098" w:rsidRDefault="00E4115D" w:rsidP="00E4115D">
            <w:pPr>
              <w:spacing w:line="252"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За</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z w:val="24"/>
                <w:szCs w:val="24"/>
                <w:lang w:val="uk-UA"/>
              </w:rPr>
              <w:t>шкалою</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університету</w:t>
            </w:r>
          </w:p>
        </w:tc>
        <w:tc>
          <w:tcPr>
            <w:tcW w:w="3998" w:type="dxa"/>
            <w:gridSpan w:val="2"/>
          </w:tcPr>
          <w:p w:rsidR="00E4115D" w:rsidRPr="00E03098" w:rsidRDefault="00E4115D" w:rsidP="00E4115D">
            <w:pPr>
              <w:spacing w:line="232"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За</w:t>
            </w:r>
            <w:r w:rsidRPr="00E03098">
              <w:rPr>
                <w:rFonts w:ascii="Times New Roman" w:eastAsia="Times New Roman" w:hAnsi="Times New Roman" w:cs="Times New Roman"/>
                <w:b/>
                <w:spacing w:val="-4"/>
                <w:sz w:val="24"/>
                <w:szCs w:val="24"/>
                <w:lang w:val="uk-UA"/>
              </w:rPr>
              <w:t xml:space="preserve"> </w:t>
            </w:r>
            <w:r w:rsidRPr="00E03098">
              <w:rPr>
                <w:rFonts w:ascii="Times New Roman" w:eastAsia="Times New Roman" w:hAnsi="Times New Roman" w:cs="Times New Roman"/>
                <w:b/>
                <w:sz w:val="24"/>
                <w:szCs w:val="24"/>
                <w:lang w:val="uk-UA"/>
              </w:rPr>
              <w:t>національною</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шкалою</w:t>
            </w:r>
          </w:p>
        </w:tc>
      </w:tr>
      <w:tr w:rsidR="00E4115D" w:rsidRPr="00E03098" w:rsidTr="004A005B">
        <w:trPr>
          <w:trHeight w:val="250"/>
        </w:trPr>
        <w:tc>
          <w:tcPr>
            <w:tcW w:w="1500"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4510"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2126" w:type="dxa"/>
          </w:tcPr>
          <w:p w:rsidR="00E4115D" w:rsidRPr="00E03098" w:rsidRDefault="00E4115D" w:rsidP="00E4115D">
            <w:pPr>
              <w:spacing w:line="230" w:lineRule="exact"/>
              <w:ind w:right="1"/>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Екзамен</w:t>
            </w:r>
          </w:p>
        </w:tc>
        <w:tc>
          <w:tcPr>
            <w:tcW w:w="1872" w:type="dxa"/>
          </w:tcPr>
          <w:p w:rsidR="00E4115D" w:rsidRPr="00E03098" w:rsidRDefault="00E4115D" w:rsidP="00E4115D">
            <w:pPr>
              <w:spacing w:line="230"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pacing w:val="-2"/>
                <w:sz w:val="24"/>
                <w:szCs w:val="24"/>
                <w:lang w:val="uk-UA"/>
              </w:rPr>
              <w:t>Залік</w:t>
            </w:r>
          </w:p>
        </w:tc>
      </w:tr>
      <w:tr w:rsidR="00E4115D" w:rsidRPr="00E03098" w:rsidTr="004A005B">
        <w:trPr>
          <w:trHeight w:val="252"/>
        </w:trPr>
        <w:tc>
          <w:tcPr>
            <w:tcW w:w="1500" w:type="dxa"/>
          </w:tcPr>
          <w:p w:rsidR="00E4115D" w:rsidRPr="00E03098" w:rsidRDefault="00E4115D" w:rsidP="00E4115D">
            <w:pPr>
              <w:spacing w:line="232" w:lineRule="exact"/>
              <w:ind w:right="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A</w:t>
            </w:r>
          </w:p>
        </w:tc>
        <w:tc>
          <w:tcPr>
            <w:tcW w:w="4510" w:type="dxa"/>
          </w:tcPr>
          <w:p w:rsidR="00E4115D" w:rsidRPr="00E03098" w:rsidRDefault="00E4115D" w:rsidP="00E4115D">
            <w:pPr>
              <w:spacing w:line="232"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90</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100</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pacing w:val="-2"/>
                <w:sz w:val="24"/>
                <w:szCs w:val="24"/>
                <w:lang w:val="uk-UA"/>
              </w:rPr>
              <w:t>(відмінно)</w:t>
            </w:r>
          </w:p>
        </w:tc>
        <w:tc>
          <w:tcPr>
            <w:tcW w:w="2126" w:type="dxa"/>
          </w:tcPr>
          <w:p w:rsidR="00E4115D" w:rsidRPr="00E03098" w:rsidRDefault="00E4115D" w:rsidP="00E4115D">
            <w:pPr>
              <w:spacing w:line="23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 xml:space="preserve">5 </w:t>
            </w:r>
            <w:r w:rsidRPr="00E03098">
              <w:rPr>
                <w:rFonts w:ascii="Times New Roman" w:eastAsia="Times New Roman" w:hAnsi="Times New Roman" w:cs="Times New Roman"/>
                <w:spacing w:val="-2"/>
                <w:sz w:val="24"/>
                <w:szCs w:val="24"/>
                <w:lang w:val="uk-UA"/>
              </w:rPr>
              <w:t>(відмінно)</w:t>
            </w:r>
          </w:p>
        </w:tc>
        <w:tc>
          <w:tcPr>
            <w:tcW w:w="1872" w:type="dxa"/>
            <w:vMerge w:val="restart"/>
          </w:tcPr>
          <w:p w:rsidR="00E4115D" w:rsidRPr="00E03098" w:rsidRDefault="00E4115D" w:rsidP="00E4115D">
            <w:pPr>
              <w:spacing w:before="221"/>
              <w:jc w:val="both"/>
              <w:rPr>
                <w:rFonts w:ascii="Times New Roman" w:eastAsia="Times New Roman" w:hAnsi="Times New Roman" w:cs="Times New Roman"/>
                <w:b/>
                <w:sz w:val="24"/>
                <w:szCs w:val="24"/>
                <w:lang w:val="uk-UA"/>
              </w:rPr>
            </w:pPr>
          </w:p>
          <w:p w:rsidR="00E4115D" w:rsidRPr="00E03098" w:rsidRDefault="00E4115D" w:rsidP="00E4115D">
            <w:pPr>
              <w:spacing w:before="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2"/>
                <w:sz w:val="24"/>
                <w:szCs w:val="24"/>
                <w:lang w:val="uk-UA"/>
              </w:rPr>
              <w:t>Зараховано</w:t>
            </w:r>
          </w:p>
        </w:tc>
      </w:tr>
      <w:tr w:rsidR="00E4115D" w:rsidRPr="00E03098" w:rsidTr="004A005B">
        <w:trPr>
          <w:trHeight w:val="250"/>
        </w:trPr>
        <w:tc>
          <w:tcPr>
            <w:tcW w:w="1500" w:type="dxa"/>
          </w:tcPr>
          <w:p w:rsidR="00E4115D" w:rsidRPr="00E03098" w:rsidRDefault="00E4115D" w:rsidP="00E4115D">
            <w:pPr>
              <w:spacing w:line="230"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B</w:t>
            </w:r>
          </w:p>
        </w:tc>
        <w:tc>
          <w:tcPr>
            <w:tcW w:w="4510" w:type="dxa"/>
          </w:tcPr>
          <w:p w:rsidR="00E4115D" w:rsidRPr="00E03098" w:rsidRDefault="00E4115D" w:rsidP="00E4115D">
            <w:pPr>
              <w:spacing w:line="230"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85</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89</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(дуже</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pacing w:val="-2"/>
                <w:sz w:val="24"/>
                <w:szCs w:val="24"/>
                <w:lang w:val="uk-UA"/>
              </w:rPr>
              <w:t>добре)</w:t>
            </w:r>
          </w:p>
        </w:tc>
        <w:tc>
          <w:tcPr>
            <w:tcW w:w="2126" w:type="dxa"/>
            <w:vMerge w:val="restart"/>
          </w:tcPr>
          <w:p w:rsidR="00E4115D" w:rsidRPr="00E03098" w:rsidRDefault="00E4115D" w:rsidP="00E4115D">
            <w:pPr>
              <w:spacing w:before="10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4</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pacing w:val="-2"/>
                <w:sz w:val="24"/>
                <w:szCs w:val="24"/>
                <w:lang w:val="uk-UA"/>
              </w:rPr>
              <w:t>(добре)</w:t>
            </w:r>
          </w:p>
        </w:tc>
        <w:tc>
          <w:tcPr>
            <w:tcW w:w="1872"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r>
      <w:tr w:rsidR="00E4115D" w:rsidRPr="00E03098" w:rsidTr="004A005B">
        <w:trPr>
          <w:trHeight w:val="252"/>
        </w:trPr>
        <w:tc>
          <w:tcPr>
            <w:tcW w:w="1500" w:type="dxa"/>
          </w:tcPr>
          <w:p w:rsidR="00E4115D" w:rsidRPr="00E03098" w:rsidRDefault="00E4115D" w:rsidP="00E4115D">
            <w:pPr>
              <w:spacing w:line="23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C</w:t>
            </w:r>
          </w:p>
        </w:tc>
        <w:tc>
          <w:tcPr>
            <w:tcW w:w="4510" w:type="dxa"/>
          </w:tcPr>
          <w:p w:rsidR="00E4115D" w:rsidRPr="00E03098" w:rsidRDefault="00E4115D" w:rsidP="00E4115D">
            <w:pPr>
              <w:spacing w:line="232"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75</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84</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(добре)</w:t>
            </w:r>
          </w:p>
        </w:tc>
        <w:tc>
          <w:tcPr>
            <w:tcW w:w="2126"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1872"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r>
      <w:tr w:rsidR="00E4115D" w:rsidRPr="00E03098" w:rsidTr="004A005B">
        <w:trPr>
          <w:trHeight w:val="250"/>
        </w:trPr>
        <w:tc>
          <w:tcPr>
            <w:tcW w:w="1500" w:type="dxa"/>
          </w:tcPr>
          <w:p w:rsidR="00E4115D" w:rsidRPr="00E03098" w:rsidRDefault="00E4115D" w:rsidP="00E4115D">
            <w:pPr>
              <w:spacing w:line="230" w:lineRule="exact"/>
              <w:ind w:right="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D</w:t>
            </w:r>
          </w:p>
        </w:tc>
        <w:tc>
          <w:tcPr>
            <w:tcW w:w="4510" w:type="dxa"/>
          </w:tcPr>
          <w:p w:rsidR="00E4115D" w:rsidRPr="00E03098" w:rsidRDefault="00E4115D" w:rsidP="00E4115D">
            <w:pPr>
              <w:spacing w:line="230"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70</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74</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(задовільно)</w:t>
            </w:r>
          </w:p>
        </w:tc>
        <w:tc>
          <w:tcPr>
            <w:tcW w:w="2126" w:type="dxa"/>
            <w:vMerge w:val="restart"/>
          </w:tcPr>
          <w:p w:rsidR="00E4115D" w:rsidRPr="00E03098" w:rsidRDefault="00E4115D" w:rsidP="00E4115D">
            <w:pPr>
              <w:spacing w:before="10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pacing w:val="-2"/>
                <w:sz w:val="24"/>
                <w:szCs w:val="24"/>
                <w:lang w:val="uk-UA"/>
              </w:rPr>
              <w:t>(задовільно)</w:t>
            </w:r>
          </w:p>
        </w:tc>
        <w:tc>
          <w:tcPr>
            <w:tcW w:w="1872"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r>
      <w:tr w:rsidR="00E4115D" w:rsidRPr="00E03098" w:rsidTr="004A005B">
        <w:trPr>
          <w:trHeight w:val="252"/>
        </w:trPr>
        <w:tc>
          <w:tcPr>
            <w:tcW w:w="1500" w:type="dxa"/>
          </w:tcPr>
          <w:p w:rsidR="00E4115D" w:rsidRPr="00E03098" w:rsidRDefault="00E4115D" w:rsidP="00E4115D">
            <w:pPr>
              <w:spacing w:line="232" w:lineRule="exact"/>
              <w:ind w:right="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E</w:t>
            </w:r>
          </w:p>
        </w:tc>
        <w:tc>
          <w:tcPr>
            <w:tcW w:w="4510" w:type="dxa"/>
          </w:tcPr>
          <w:p w:rsidR="00E4115D" w:rsidRPr="00E03098" w:rsidRDefault="00E4115D" w:rsidP="00E4115D">
            <w:pPr>
              <w:spacing w:line="232"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60</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69</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pacing w:val="-2"/>
                <w:sz w:val="24"/>
                <w:szCs w:val="24"/>
                <w:lang w:val="uk-UA"/>
              </w:rPr>
              <w:t>(достатньо)</w:t>
            </w:r>
          </w:p>
        </w:tc>
        <w:tc>
          <w:tcPr>
            <w:tcW w:w="2126"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1872"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r>
      <w:tr w:rsidR="00E4115D" w:rsidRPr="00E03098" w:rsidTr="004A005B">
        <w:trPr>
          <w:trHeight w:val="502"/>
        </w:trPr>
        <w:tc>
          <w:tcPr>
            <w:tcW w:w="1500" w:type="dxa"/>
          </w:tcPr>
          <w:p w:rsidR="00E4115D" w:rsidRPr="00E03098" w:rsidRDefault="00E4115D" w:rsidP="00E4115D">
            <w:pPr>
              <w:spacing w:before="102"/>
              <w:ind w:right="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5"/>
                <w:sz w:val="24"/>
                <w:szCs w:val="24"/>
                <w:lang w:val="uk-UA"/>
              </w:rPr>
              <w:lastRenderedPageBreak/>
              <w:t>FX</w:t>
            </w:r>
          </w:p>
        </w:tc>
        <w:tc>
          <w:tcPr>
            <w:tcW w:w="4510" w:type="dxa"/>
          </w:tcPr>
          <w:p w:rsidR="00E4115D" w:rsidRPr="00E03098" w:rsidRDefault="00E4115D" w:rsidP="00E4115D">
            <w:pPr>
              <w:spacing w:line="250"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35</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59</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(незадовільно</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можливістю повторного складання)</w:t>
            </w:r>
          </w:p>
        </w:tc>
        <w:tc>
          <w:tcPr>
            <w:tcW w:w="2126" w:type="dxa"/>
            <w:vMerge w:val="restart"/>
          </w:tcPr>
          <w:p w:rsidR="00E4115D" w:rsidRPr="00E03098" w:rsidRDefault="00E4115D" w:rsidP="00E4115D">
            <w:pPr>
              <w:spacing w:before="81"/>
              <w:jc w:val="both"/>
              <w:rPr>
                <w:rFonts w:ascii="Times New Roman" w:eastAsia="Times New Roman" w:hAnsi="Times New Roman" w:cs="Times New Roman"/>
                <w:b/>
                <w:sz w:val="24"/>
                <w:szCs w:val="24"/>
                <w:lang w:val="uk-UA"/>
              </w:rPr>
            </w:pPr>
          </w:p>
          <w:p w:rsidR="00E4115D" w:rsidRPr="00E03098" w:rsidRDefault="00E4115D" w:rsidP="00E4115D">
            <w:pPr>
              <w:spacing w:before="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2</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pacing w:val="-2"/>
                <w:sz w:val="24"/>
                <w:szCs w:val="24"/>
                <w:lang w:val="uk-UA"/>
              </w:rPr>
              <w:t>(незадовільно)</w:t>
            </w:r>
          </w:p>
        </w:tc>
        <w:tc>
          <w:tcPr>
            <w:tcW w:w="1872" w:type="dxa"/>
            <w:vMerge w:val="restart"/>
          </w:tcPr>
          <w:p w:rsidR="00E4115D" w:rsidRPr="00E03098" w:rsidRDefault="00E4115D" w:rsidP="00E4115D">
            <w:pPr>
              <w:spacing w:before="81"/>
              <w:jc w:val="both"/>
              <w:rPr>
                <w:rFonts w:ascii="Times New Roman" w:eastAsia="Times New Roman" w:hAnsi="Times New Roman" w:cs="Times New Roman"/>
                <w:b/>
                <w:sz w:val="24"/>
                <w:szCs w:val="24"/>
                <w:lang w:val="uk-UA"/>
              </w:rPr>
            </w:pPr>
          </w:p>
          <w:p w:rsidR="00E4115D" w:rsidRPr="00E03098" w:rsidRDefault="00E4115D" w:rsidP="00E4115D">
            <w:pPr>
              <w:spacing w:before="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Не</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pacing w:val="-2"/>
                <w:sz w:val="24"/>
                <w:szCs w:val="24"/>
                <w:lang w:val="uk-UA"/>
              </w:rPr>
              <w:t>зараховано</w:t>
            </w:r>
          </w:p>
        </w:tc>
      </w:tr>
      <w:tr w:rsidR="00E4115D" w:rsidRPr="00E03098" w:rsidTr="004A005B">
        <w:trPr>
          <w:trHeight w:val="503"/>
        </w:trPr>
        <w:tc>
          <w:tcPr>
            <w:tcW w:w="1500" w:type="dxa"/>
          </w:tcPr>
          <w:p w:rsidR="00E4115D" w:rsidRPr="00E03098" w:rsidRDefault="00E4115D" w:rsidP="00E4115D">
            <w:pPr>
              <w:spacing w:before="102"/>
              <w:ind w:right="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0"/>
                <w:sz w:val="24"/>
                <w:szCs w:val="24"/>
                <w:lang w:val="uk-UA"/>
              </w:rPr>
              <w:t>F</w:t>
            </w:r>
          </w:p>
        </w:tc>
        <w:tc>
          <w:tcPr>
            <w:tcW w:w="4510" w:type="dxa"/>
          </w:tcPr>
          <w:p w:rsidR="00E4115D" w:rsidRPr="00E03098" w:rsidRDefault="00E4115D" w:rsidP="00E4115D">
            <w:pPr>
              <w:spacing w:line="240"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1</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34</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(незадовільно</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pacing w:val="-2"/>
                <w:sz w:val="24"/>
                <w:szCs w:val="24"/>
                <w:lang w:val="uk-UA"/>
              </w:rPr>
              <w:t>обов’язковим</w:t>
            </w:r>
          </w:p>
          <w:p w:rsidR="00E4115D" w:rsidRPr="00E03098" w:rsidRDefault="00E4115D" w:rsidP="00E4115D">
            <w:pPr>
              <w:spacing w:line="244" w:lineRule="exact"/>
              <w:ind w:right="21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4"/>
                <w:sz w:val="24"/>
                <w:szCs w:val="24"/>
                <w:lang w:val="uk-UA"/>
              </w:rPr>
              <w:t>повторним</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pacing w:val="-2"/>
                <w:sz w:val="24"/>
                <w:szCs w:val="24"/>
                <w:lang w:val="uk-UA"/>
              </w:rPr>
              <w:t>курсом)</w:t>
            </w:r>
          </w:p>
        </w:tc>
        <w:tc>
          <w:tcPr>
            <w:tcW w:w="2126"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c>
          <w:tcPr>
            <w:tcW w:w="1872" w:type="dxa"/>
            <w:vMerge/>
            <w:tcBorders>
              <w:top w:val="nil"/>
            </w:tcBorders>
          </w:tcPr>
          <w:p w:rsidR="00E4115D" w:rsidRPr="00E03098" w:rsidRDefault="00E4115D" w:rsidP="00E4115D">
            <w:pPr>
              <w:jc w:val="both"/>
              <w:rPr>
                <w:rFonts w:ascii="Times New Roman" w:eastAsia="Times New Roman" w:hAnsi="Times New Roman" w:cs="Times New Roman"/>
                <w:sz w:val="24"/>
                <w:szCs w:val="24"/>
                <w:lang w:val="uk-UA"/>
              </w:rPr>
            </w:pPr>
          </w:p>
        </w:tc>
      </w:tr>
    </w:tbl>
    <w:p w:rsidR="00E4115D" w:rsidRPr="00E03098" w:rsidRDefault="00E4115D" w:rsidP="00E4115D">
      <w:pPr>
        <w:widowControl w:val="0"/>
        <w:autoSpaceDE w:val="0"/>
        <w:autoSpaceDN w:val="0"/>
        <w:spacing w:after="0" w:line="360" w:lineRule="auto"/>
        <w:jc w:val="both"/>
        <w:outlineLvl w:val="1"/>
        <w:rPr>
          <w:rFonts w:ascii="Times New Roman" w:eastAsia="Times New Roman" w:hAnsi="Times New Roman" w:cs="Times New Roman"/>
          <w:b/>
          <w:color w:val="000000"/>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i/>
          <w:sz w:val="24"/>
          <w:szCs w:val="24"/>
          <w:lang w:val="uk-UA"/>
        </w:rPr>
      </w:pPr>
    </w:p>
    <w:p w:rsidR="00E4115D" w:rsidRPr="00E03098" w:rsidRDefault="00E4115D" w:rsidP="00E4115D">
      <w:pPr>
        <w:widowControl w:val="0"/>
        <w:autoSpaceDE w:val="0"/>
        <w:autoSpaceDN w:val="0"/>
        <w:spacing w:before="23" w:after="0" w:line="240" w:lineRule="auto"/>
        <w:jc w:val="both"/>
        <w:rPr>
          <w:rFonts w:ascii="Times New Roman" w:eastAsia="Times New Roman" w:hAnsi="Times New Roman" w:cs="Times New Roman"/>
          <w:b/>
          <w:i/>
          <w:sz w:val="24"/>
          <w:szCs w:val="24"/>
          <w:lang w:val="uk-UA"/>
        </w:rPr>
      </w:pPr>
    </w:p>
    <w:p w:rsidR="00E03098" w:rsidRDefault="00E4115D" w:rsidP="00E03098">
      <w:pPr>
        <w:widowControl w:val="0"/>
        <w:autoSpaceDE w:val="0"/>
        <w:autoSpaceDN w:val="0"/>
        <w:spacing w:before="96" w:after="0" w:line="240" w:lineRule="auto"/>
        <w:ind w:left="1161" w:right="3622"/>
        <w:jc w:val="center"/>
        <w:outlineLvl w:val="1"/>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8.Основні</w:t>
      </w:r>
      <w:r w:rsidRPr="00E03098">
        <w:rPr>
          <w:rFonts w:ascii="Times New Roman" w:eastAsia="Times New Roman" w:hAnsi="Times New Roman" w:cs="Times New Roman"/>
          <w:b/>
          <w:spacing w:val="-18"/>
          <w:sz w:val="24"/>
          <w:szCs w:val="24"/>
          <w:lang w:val="uk-UA"/>
        </w:rPr>
        <w:t xml:space="preserve"> </w:t>
      </w:r>
      <w:r w:rsidRPr="00E03098">
        <w:rPr>
          <w:rFonts w:ascii="Times New Roman" w:eastAsia="Times New Roman" w:hAnsi="Times New Roman" w:cs="Times New Roman"/>
          <w:b/>
          <w:sz w:val="24"/>
          <w:szCs w:val="24"/>
          <w:lang w:val="uk-UA"/>
        </w:rPr>
        <w:t>навчальні</w:t>
      </w:r>
      <w:r w:rsidRPr="00E03098">
        <w:rPr>
          <w:rFonts w:ascii="Times New Roman" w:eastAsia="Times New Roman" w:hAnsi="Times New Roman" w:cs="Times New Roman"/>
          <w:b/>
          <w:spacing w:val="-17"/>
          <w:sz w:val="24"/>
          <w:szCs w:val="24"/>
          <w:lang w:val="uk-UA"/>
        </w:rPr>
        <w:t xml:space="preserve"> </w:t>
      </w:r>
      <w:r w:rsidRPr="00E03098">
        <w:rPr>
          <w:rFonts w:ascii="Times New Roman" w:eastAsia="Times New Roman" w:hAnsi="Times New Roman" w:cs="Times New Roman"/>
          <w:b/>
          <w:sz w:val="24"/>
          <w:szCs w:val="24"/>
          <w:lang w:val="uk-UA"/>
        </w:rPr>
        <w:t xml:space="preserve">ресурси </w:t>
      </w:r>
    </w:p>
    <w:p w:rsidR="00E03098" w:rsidRDefault="00E03098" w:rsidP="00E03098">
      <w:pPr>
        <w:widowControl w:val="0"/>
        <w:autoSpaceDE w:val="0"/>
        <w:autoSpaceDN w:val="0"/>
        <w:spacing w:before="96" w:after="0" w:line="240" w:lineRule="auto"/>
        <w:ind w:left="1161" w:right="3622"/>
        <w:jc w:val="center"/>
        <w:outlineLvl w:val="1"/>
        <w:rPr>
          <w:rFonts w:ascii="Times New Roman" w:eastAsia="Times New Roman" w:hAnsi="Times New Roman" w:cs="Times New Roman"/>
          <w:b/>
          <w:sz w:val="24"/>
          <w:szCs w:val="24"/>
          <w:lang w:val="uk-UA"/>
        </w:rPr>
      </w:pPr>
    </w:p>
    <w:p w:rsidR="00E03098" w:rsidRPr="00E03098" w:rsidRDefault="00E03098" w:rsidP="00E03098">
      <w:pPr>
        <w:widowControl w:val="0"/>
        <w:autoSpaceDE w:val="0"/>
        <w:autoSpaceDN w:val="0"/>
        <w:spacing w:before="96" w:after="0" w:line="240" w:lineRule="auto"/>
        <w:ind w:left="1161" w:right="3622"/>
        <w:jc w:val="center"/>
        <w:outlineLvl w:val="1"/>
        <w:rPr>
          <w:rFonts w:ascii="Times New Roman" w:eastAsia="Times New Roman" w:hAnsi="Times New Roman" w:cs="Times New Roman"/>
          <w:b/>
          <w:bCs/>
          <w:spacing w:val="-1"/>
          <w:sz w:val="24"/>
          <w:szCs w:val="24"/>
          <w:lang w:val="uk-UA"/>
        </w:rPr>
      </w:pPr>
      <w:r w:rsidRPr="00E03098">
        <w:rPr>
          <w:rFonts w:ascii="Times New Roman" w:eastAsia="Times New Roman" w:hAnsi="Times New Roman" w:cs="Times New Roman"/>
          <w:b/>
          <w:bCs/>
          <w:spacing w:val="-1"/>
          <w:sz w:val="24"/>
          <w:szCs w:val="24"/>
          <w:lang w:val="uk-UA"/>
        </w:rPr>
        <w:t>Рекомендована література</w:t>
      </w:r>
    </w:p>
    <w:p w:rsidR="00E03098" w:rsidRPr="00E03098" w:rsidRDefault="00E03098" w:rsidP="00E03098">
      <w:pPr>
        <w:widowControl w:val="0"/>
        <w:autoSpaceDE w:val="0"/>
        <w:autoSpaceDN w:val="0"/>
        <w:spacing w:before="96" w:after="0" w:line="240" w:lineRule="auto"/>
        <w:ind w:left="1161" w:right="3622"/>
        <w:jc w:val="center"/>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Основна:</w:t>
      </w:r>
    </w:p>
    <w:p w:rsidR="00E4115D" w:rsidRPr="00E03098" w:rsidRDefault="00E4115D" w:rsidP="00E4115D">
      <w:pPr>
        <w:widowControl w:val="0"/>
        <w:tabs>
          <w:tab w:val="left" w:pos="3596"/>
        </w:tabs>
        <w:autoSpaceDE w:val="0"/>
        <w:autoSpaceDN w:val="0"/>
        <w:spacing w:after="0" w:line="240" w:lineRule="auto"/>
        <w:ind w:right="3172"/>
        <w:jc w:val="right"/>
        <w:rPr>
          <w:rFonts w:ascii="Times New Roman" w:eastAsia="Times New Roman" w:hAnsi="Times New Roman" w:cs="Times New Roman"/>
          <w:b/>
          <w:sz w:val="24"/>
          <w:szCs w:val="24"/>
          <w:lang w:val="uk-UA"/>
        </w:rPr>
      </w:pPr>
    </w:p>
    <w:p w:rsidR="00E03098" w:rsidRPr="00E03098" w:rsidRDefault="00E03098" w:rsidP="00E03098">
      <w:pPr>
        <w:shd w:val="clear" w:color="auto" w:fill="FFFFFF"/>
        <w:spacing w:line="360" w:lineRule="auto"/>
        <w:jc w:val="both"/>
        <w:rPr>
          <w:rFonts w:ascii="Times New Roman" w:eastAsia="Times New Roman" w:hAnsi="Times New Roman" w:cs="Times New Roman"/>
          <w:color w:val="2D2C37"/>
          <w:sz w:val="24"/>
          <w:szCs w:val="24"/>
          <w:lang w:eastAsia="ru-RU"/>
        </w:rPr>
      </w:pPr>
      <w:r w:rsidRPr="00E03098">
        <w:rPr>
          <w:rFonts w:ascii="Times New Roman" w:eastAsia="Times New Roman" w:hAnsi="Times New Roman" w:cs="Times New Roman"/>
          <w:color w:val="2D2C37"/>
          <w:sz w:val="24"/>
          <w:szCs w:val="24"/>
          <w:lang w:val="uk-UA" w:eastAsia="ru-RU"/>
        </w:rPr>
        <w:t>1. Shemchuk V., Kabitska O., Skrypka O., Svoboda I., Danylevskyi A. Pedagogical approaches to improving the military training system with regard to the current challenges. Perspectivas Em Diálogo: Revista de Educação e Sociedade. 2025. V. 12. №33. Р. 31-46. URL: </w:t>
      </w:r>
      <w:hyperlink r:id="rId14" w:tgtFrame="_blank" w:history="1">
        <w:r w:rsidRPr="00E03098">
          <w:rPr>
            <w:rFonts w:ascii="Times New Roman" w:eastAsia="Times New Roman" w:hAnsi="Times New Roman" w:cs="Times New Roman"/>
            <w:color w:val="0000FF"/>
            <w:sz w:val="24"/>
            <w:szCs w:val="24"/>
            <w:u w:val="single"/>
            <w:lang w:eastAsia="ru-RU"/>
          </w:rPr>
          <w:t>https://surli.cc/jxlbst</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uk-UA" w:eastAsia="ru-RU"/>
        </w:rPr>
      </w:pPr>
      <w:r w:rsidRPr="00E03098">
        <w:rPr>
          <w:rFonts w:ascii="Times New Roman" w:eastAsia="Times New Roman" w:hAnsi="Times New Roman" w:cs="Times New Roman"/>
          <w:color w:val="2D2C37"/>
          <w:sz w:val="24"/>
          <w:szCs w:val="24"/>
          <w:lang w:val="uk-UA" w:eastAsia="ru-RU"/>
        </w:rPr>
        <w:t>2. Шостак І., Кабіцька О., Барановський О. Формування фізичної готовності поліцейських до проведення серцево-легеневої реанімації у процесі професійної підготовки. Наукові записки. Серія: Педагогічні науки: зб. наук. праць. Кропивницький: РВВ ЦДУ ім. В. Винниченка, 2025. Випуск 218. С. 269-273. URL: </w:t>
      </w:r>
      <w:hyperlink r:id="rId15" w:tgtFrame="_blank" w:history="1">
        <w:r w:rsidRPr="00E03098">
          <w:rPr>
            <w:rFonts w:ascii="Times New Roman" w:eastAsia="Times New Roman" w:hAnsi="Times New Roman" w:cs="Times New Roman"/>
            <w:color w:val="0000FF"/>
            <w:sz w:val="24"/>
            <w:szCs w:val="24"/>
            <w:u w:val="single"/>
            <w:lang w:eastAsia="ru-RU"/>
          </w:rPr>
          <w:t>https</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surl</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li</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bkcdyz</w:t>
        </w:r>
      </w:hyperlink>
      <w:r w:rsidRPr="00E03098">
        <w:rPr>
          <w:rFonts w:ascii="Times New Roman" w:eastAsia="Times New Roman" w:hAnsi="Times New Roman" w:cs="Times New Roman"/>
          <w:color w:val="2D2C37"/>
          <w:sz w:val="24"/>
          <w:szCs w:val="24"/>
          <w:lang w:val="uk-UA" w:eastAsia="ru-RU"/>
        </w:rPr>
        <w:t>   </w:t>
      </w:r>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uk-UA" w:eastAsia="ru-RU"/>
        </w:rPr>
      </w:pPr>
      <w:r w:rsidRPr="00E03098">
        <w:rPr>
          <w:rFonts w:ascii="Times New Roman" w:eastAsia="Times New Roman" w:hAnsi="Times New Roman" w:cs="Times New Roman"/>
          <w:color w:val="2D2C37"/>
          <w:sz w:val="24"/>
          <w:szCs w:val="24"/>
          <w:lang w:val="uk-UA" w:eastAsia="ru-RU"/>
        </w:rPr>
        <w:t>3.  Шостак І., Кабіцька О., Харитоненко Є., Миронов Ю. Педагогічні умови формування професійної готовності курсантів закладів МВС до дій у ризиконебезпечних ситуаціях засобами єдиноборств та домедичної підготовки. Наукові записки. Серія: Педагогічні науки : зб. наук. праць. Кропивницький: РВВ ЦДУ ім. В. Винниченка, 2025. Випуск 221. С. 466-470. URL: </w:t>
      </w:r>
      <w:hyperlink r:id="rId16" w:tgtFrame="_blank" w:history="1">
        <w:r w:rsidRPr="00E03098">
          <w:rPr>
            <w:rFonts w:ascii="Times New Roman" w:eastAsia="Times New Roman" w:hAnsi="Times New Roman" w:cs="Times New Roman"/>
            <w:color w:val="0000FF"/>
            <w:sz w:val="24"/>
            <w:szCs w:val="24"/>
            <w:u w:val="single"/>
            <w:lang w:eastAsia="ru-RU"/>
          </w:rPr>
          <w:t>https</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surl</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li</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buikmo</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eastAsia="ru-RU"/>
        </w:rPr>
      </w:pPr>
      <w:r w:rsidRPr="00E03098">
        <w:rPr>
          <w:rFonts w:ascii="Times New Roman" w:eastAsia="Times New Roman" w:hAnsi="Times New Roman" w:cs="Times New Roman"/>
          <w:color w:val="2D2C37"/>
          <w:sz w:val="24"/>
          <w:szCs w:val="24"/>
          <w:lang w:val="uk-UA" w:eastAsia="ru-RU"/>
        </w:rPr>
        <w:t>4. Басюк Л.В., Василевська О.І., Волошина (Кабіцька) О.В. Психологічні стратегії адаптації ветеранів до мирного життя після повернення із зони бойових дій. Перспективи та інновації науки. Серія «Психологія». 2025. № 1(47). С. 1356-1373. URL: </w:t>
      </w:r>
      <w:hyperlink r:id="rId17" w:tgtFrame="_blank" w:history="1">
        <w:r w:rsidRPr="00E03098">
          <w:rPr>
            <w:rFonts w:ascii="Times New Roman" w:eastAsia="Times New Roman" w:hAnsi="Times New Roman" w:cs="Times New Roman"/>
            <w:color w:val="0000FF"/>
            <w:sz w:val="24"/>
            <w:szCs w:val="24"/>
            <w:u w:val="single"/>
            <w:lang w:eastAsia="ru-RU"/>
          </w:rPr>
          <w:t>https://surl.li/jijxyg</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uk-UA" w:eastAsia="ru-RU"/>
        </w:rPr>
      </w:pPr>
      <w:r w:rsidRPr="00E03098">
        <w:rPr>
          <w:rFonts w:ascii="Times New Roman" w:eastAsia="Times New Roman" w:hAnsi="Times New Roman" w:cs="Times New Roman"/>
          <w:color w:val="2D2C37"/>
          <w:sz w:val="24"/>
          <w:szCs w:val="24"/>
          <w:lang w:val="uk-UA" w:eastAsia="ru-RU"/>
        </w:rPr>
        <w:t>5. Kushevska, N., Каmardina Y., Haidak, O., Tatarkina, Y., &amp; Kabitska, O. (2025). Human Rights Protections in Global Anti-Terrorism Laws and Practices. Futurity of Social Sciences, 3(2), 170–189. </w:t>
      </w:r>
      <w:hyperlink r:id="rId18" w:tgtFrame="_blank" w:history="1">
        <w:r w:rsidRPr="00E03098">
          <w:rPr>
            <w:rFonts w:ascii="Times New Roman" w:eastAsia="Times New Roman" w:hAnsi="Times New Roman" w:cs="Times New Roman"/>
            <w:color w:val="0000FF"/>
            <w:sz w:val="24"/>
            <w:szCs w:val="24"/>
            <w:u w:val="single"/>
            <w:lang w:val="en-US" w:eastAsia="ru-RU"/>
          </w:rPr>
          <w:t>https</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val="en-US" w:eastAsia="ru-RU"/>
          </w:rPr>
          <w:t>doi</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val="en-US" w:eastAsia="ru-RU"/>
          </w:rPr>
          <w:t>org</w:t>
        </w:r>
        <w:r w:rsidRPr="00E03098">
          <w:rPr>
            <w:rFonts w:ascii="Times New Roman" w:eastAsia="Times New Roman" w:hAnsi="Times New Roman" w:cs="Times New Roman"/>
            <w:color w:val="0000FF"/>
            <w:sz w:val="24"/>
            <w:szCs w:val="24"/>
            <w:u w:val="single"/>
            <w:lang w:val="uk-UA" w:eastAsia="ru-RU"/>
          </w:rPr>
          <w:t>/10.57125/</w:t>
        </w:r>
        <w:r w:rsidRPr="00E03098">
          <w:rPr>
            <w:rFonts w:ascii="Times New Roman" w:eastAsia="Times New Roman" w:hAnsi="Times New Roman" w:cs="Times New Roman"/>
            <w:color w:val="0000FF"/>
            <w:sz w:val="24"/>
            <w:szCs w:val="24"/>
            <w:u w:val="single"/>
            <w:lang w:val="en-US" w:eastAsia="ru-RU"/>
          </w:rPr>
          <w:t>FS</w:t>
        </w:r>
        <w:r w:rsidRPr="00E03098">
          <w:rPr>
            <w:rFonts w:ascii="Times New Roman" w:eastAsia="Times New Roman" w:hAnsi="Times New Roman" w:cs="Times New Roman"/>
            <w:color w:val="0000FF"/>
            <w:sz w:val="24"/>
            <w:szCs w:val="24"/>
            <w:u w:val="single"/>
            <w:lang w:val="uk-UA" w:eastAsia="ru-RU"/>
          </w:rPr>
          <w:t>.2025.06.20.08</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en-US" w:eastAsia="ru-RU"/>
        </w:rPr>
      </w:pPr>
      <w:r w:rsidRPr="00E03098">
        <w:rPr>
          <w:rFonts w:ascii="Times New Roman" w:eastAsia="Times New Roman" w:hAnsi="Times New Roman" w:cs="Times New Roman"/>
          <w:color w:val="2D2C37"/>
          <w:sz w:val="24"/>
          <w:szCs w:val="24"/>
          <w:lang w:val="uk-UA" w:eastAsia="ru-RU"/>
        </w:rPr>
        <w:t>6. Кабіцька О.В. Optimization of the system of medical support for military personnel on the front line in the conditions of modern armed conflict: problems and solutions. Війна в Україні: зроблені висновки та незасвоєні уроки : збірник тез Міжнародної науково-практичної конференції. м. Львів, 21 лютого 2025 року. Львів: ЛьвДУВС, 2025. С. 230-231. URL: </w:t>
      </w:r>
      <w:hyperlink r:id="rId19" w:tgtFrame="_blank" w:history="1">
        <w:r w:rsidRPr="00E03098">
          <w:rPr>
            <w:rFonts w:ascii="Times New Roman" w:eastAsia="Times New Roman" w:hAnsi="Times New Roman" w:cs="Times New Roman"/>
            <w:color w:val="0000FF"/>
            <w:sz w:val="24"/>
            <w:szCs w:val="24"/>
            <w:u w:val="single"/>
            <w:lang w:val="en-US" w:eastAsia="ru-RU"/>
          </w:rPr>
          <w:t>https://surl.li/eemojz</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eastAsia="ru-RU"/>
        </w:rPr>
      </w:pPr>
      <w:r w:rsidRPr="00E03098">
        <w:rPr>
          <w:rFonts w:ascii="Times New Roman" w:eastAsia="Times New Roman" w:hAnsi="Times New Roman" w:cs="Times New Roman"/>
          <w:color w:val="2D2C37"/>
          <w:sz w:val="24"/>
          <w:szCs w:val="24"/>
          <w:lang w:val="uk-UA" w:eastAsia="ru-RU"/>
        </w:rPr>
        <w:t xml:space="preserve">7.  Кабіцька О.В. How rapid response teams work in combat zones. Соціальні аспекти військово-професійної діяльності сектору безпеки і оборони: виклики сьогодення: збірник тез </w:t>
      </w:r>
      <w:r w:rsidRPr="00E03098">
        <w:rPr>
          <w:rFonts w:ascii="Times New Roman" w:eastAsia="Times New Roman" w:hAnsi="Times New Roman" w:cs="Times New Roman"/>
          <w:color w:val="2D2C37"/>
          <w:sz w:val="24"/>
          <w:szCs w:val="24"/>
          <w:lang w:val="uk-UA" w:eastAsia="ru-RU"/>
        </w:rPr>
        <w:lastRenderedPageBreak/>
        <w:t>доповідей V Міжнародної науково-практичної конференції  м. Харків, 28 лютого 2025 року. Харків, 2025. С. 98-101. URL: </w:t>
      </w:r>
      <w:hyperlink r:id="rId20" w:tgtFrame="_blank" w:history="1">
        <w:r w:rsidRPr="00E03098">
          <w:rPr>
            <w:rFonts w:ascii="Times New Roman" w:eastAsia="Times New Roman" w:hAnsi="Times New Roman" w:cs="Times New Roman"/>
            <w:color w:val="0000FF"/>
            <w:sz w:val="24"/>
            <w:szCs w:val="24"/>
            <w:u w:val="single"/>
            <w:lang w:eastAsia="ru-RU"/>
          </w:rPr>
          <w:t>https://surl.li/mgvuqr</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en-US" w:eastAsia="ru-RU"/>
        </w:rPr>
      </w:pPr>
      <w:r w:rsidRPr="00E03098">
        <w:rPr>
          <w:rFonts w:ascii="Times New Roman" w:eastAsia="Times New Roman" w:hAnsi="Times New Roman" w:cs="Times New Roman"/>
          <w:color w:val="2D2C37"/>
          <w:sz w:val="24"/>
          <w:szCs w:val="24"/>
          <w:lang w:val="uk-UA" w:eastAsia="ru-RU"/>
        </w:rPr>
        <w:t>8. Кабіцька О. Забезпечення прав людини під час надання домедичної допомоги у контексті діяльності правоохоронних органів. Сучасний розвиток державотворення та правотворення в Україні: проблеми теорії та практики: збірник матеріалів ХІІІ Міжнародної науково-практичної конференції. м. Київ, 16 травня 2025 року. Київ: МДУ, 2025. С. 126-129. URL: </w:t>
      </w:r>
      <w:hyperlink r:id="rId21" w:tgtFrame="_blank" w:history="1">
        <w:r w:rsidRPr="00E03098">
          <w:rPr>
            <w:rFonts w:ascii="Times New Roman" w:eastAsia="Times New Roman" w:hAnsi="Times New Roman" w:cs="Times New Roman"/>
            <w:color w:val="0000FF"/>
            <w:sz w:val="24"/>
            <w:szCs w:val="24"/>
            <w:u w:val="single"/>
            <w:lang w:val="en-US" w:eastAsia="ru-RU"/>
          </w:rPr>
          <w:t>https://surl.lt/nekglm</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en-US" w:eastAsia="ru-RU"/>
        </w:rPr>
      </w:pPr>
      <w:r w:rsidRPr="00E03098">
        <w:rPr>
          <w:rFonts w:ascii="Times New Roman" w:eastAsia="Times New Roman" w:hAnsi="Times New Roman" w:cs="Times New Roman"/>
          <w:color w:val="2D2C37"/>
          <w:sz w:val="24"/>
          <w:szCs w:val="24"/>
          <w:lang w:val="uk-UA" w:eastAsia="ru-RU"/>
        </w:rPr>
        <w:t>9.  Смірнов Б.В., Кабіцька О.В. Peculiarities of providing medical care to wounded servicemen in active hostilities problems and solutions. Війна в Україні: зроблені висновки та незасвоєні уроки : збірник тез Міжнародної науково-практичної конференції. м. Львів, 21 лютого 2025 року. Львів: ЛьвДУВС, 2025. С. 480-481. URL: </w:t>
      </w:r>
      <w:hyperlink r:id="rId22" w:tgtFrame="_blank" w:history="1">
        <w:r w:rsidRPr="00E03098">
          <w:rPr>
            <w:rFonts w:ascii="Times New Roman" w:eastAsia="Times New Roman" w:hAnsi="Times New Roman" w:cs="Times New Roman"/>
            <w:color w:val="0000FF"/>
            <w:sz w:val="24"/>
            <w:szCs w:val="24"/>
            <w:u w:val="single"/>
            <w:lang w:val="en-US" w:eastAsia="ru-RU"/>
          </w:rPr>
          <w:t>https://surl.li/eemojz</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en-US" w:eastAsia="ru-RU"/>
        </w:rPr>
      </w:pPr>
      <w:r w:rsidRPr="00E03098">
        <w:rPr>
          <w:rFonts w:ascii="Times New Roman" w:eastAsia="Times New Roman" w:hAnsi="Times New Roman" w:cs="Times New Roman"/>
          <w:color w:val="2D2C37"/>
          <w:sz w:val="24"/>
          <w:szCs w:val="24"/>
          <w:lang w:val="uk-UA" w:eastAsia="ru-RU"/>
        </w:rPr>
        <w:t>10. Коломійченко І., Кабіцька О.В. Innovative forms of rehabilitation in military and post-war conditions for soldiers. Соціальні аспекти військово-професійної діяльності сектору безпеки і оборони: виклики сьогодення: збірник тез доповідей V Міжнародної науково-практичної конференції  м. Харків, 28 лютого 2025 року. Харків, 2025. С. 101-104. URL: </w:t>
      </w:r>
      <w:hyperlink r:id="rId23" w:tgtFrame="_blank" w:history="1">
        <w:r w:rsidRPr="00E03098">
          <w:rPr>
            <w:rFonts w:ascii="Times New Roman" w:eastAsia="Times New Roman" w:hAnsi="Times New Roman" w:cs="Times New Roman"/>
            <w:color w:val="0000FF"/>
            <w:sz w:val="24"/>
            <w:szCs w:val="24"/>
            <w:u w:val="single"/>
            <w:lang w:val="uk-UA" w:eastAsia="ru-RU"/>
          </w:rPr>
          <w:t>https://surl.li/mgvuqr</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eastAsia="ru-RU"/>
        </w:rPr>
      </w:pPr>
      <w:r w:rsidRPr="00E03098">
        <w:rPr>
          <w:rFonts w:ascii="Times New Roman" w:eastAsia="Times New Roman" w:hAnsi="Times New Roman" w:cs="Times New Roman"/>
          <w:color w:val="2D2C37"/>
          <w:sz w:val="24"/>
          <w:szCs w:val="24"/>
          <w:lang w:val="uk-UA" w:eastAsia="ru-RU"/>
        </w:rPr>
        <w:t>11.    Смірнов Б., Кабіцька О.В. The role of civil society organisations in teaching the population first aid skills and their interaction with law enforcement agencies. Соціальні аспекти військово-професійної діяльності сектору безпеки і оборони: виклики сьогодення: збірник тез доповідей V Міжнародної науково-практичної конференції  м. Харків, 28 лютого 2025 року. Харків, 2025. С. 124-126. URL: </w:t>
      </w:r>
      <w:hyperlink r:id="rId24" w:tgtFrame="_blank" w:history="1">
        <w:r w:rsidRPr="00E03098">
          <w:rPr>
            <w:rFonts w:ascii="Times New Roman" w:eastAsia="Times New Roman" w:hAnsi="Times New Roman" w:cs="Times New Roman"/>
            <w:color w:val="0000FF"/>
            <w:sz w:val="24"/>
            <w:szCs w:val="24"/>
            <w:u w:val="single"/>
            <w:lang w:eastAsia="ru-RU"/>
          </w:rPr>
          <w:t>https://surl.li/mgvuqr</w:t>
        </w:r>
      </w:hyperlink>
    </w:p>
    <w:p w:rsidR="00E03098" w:rsidRPr="00E03098" w:rsidRDefault="00E03098" w:rsidP="00E03098">
      <w:pPr>
        <w:shd w:val="clear" w:color="auto" w:fill="FFFFFF"/>
        <w:spacing w:after="0" w:line="360" w:lineRule="auto"/>
        <w:jc w:val="both"/>
        <w:rPr>
          <w:rFonts w:ascii="Times New Roman" w:eastAsia="Times New Roman" w:hAnsi="Times New Roman" w:cs="Times New Roman"/>
          <w:color w:val="2D2C37"/>
          <w:sz w:val="24"/>
          <w:szCs w:val="24"/>
          <w:lang w:val="uk-UA" w:eastAsia="ru-RU"/>
        </w:rPr>
      </w:pPr>
      <w:r w:rsidRPr="00E03098">
        <w:rPr>
          <w:rFonts w:ascii="Times New Roman" w:eastAsia="Times New Roman" w:hAnsi="Times New Roman" w:cs="Times New Roman"/>
          <w:color w:val="2D2C37"/>
          <w:sz w:val="24"/>
          <w:szCs w:val="24"/>
          <w:lang w:val="uk-UA" w:eastAsia="ru-RU"/>
        </w:rPr>
        <w:t>12.  Шевченко А., Кабіцька О. Захист прав людини в умовах надання домедичної допомоги: сучасні виклики, загрози та напрями удосконалення. Сучасний розвиток державотворення та правотворення в Україні: проблеми теорії та практики: збірник матеріалів ХІІІ Міжнародної науково-практичної конференції. м. Київ, 16 травня 2025 року. Київ: МДУ, 2025. С. 181-184. URL: </w:t>
      </w:r>
      <w:hyperlink r:id="rId25" w:tgtFrame="_blank" w:history="1">
        <w:r w:rsidRPr="00E03098">
          <w:rPr>
            <w:rFonts w:ascii="Times New Roman" w:eastAsia="Times New Roman" w:hAnsi="Times New Roman" w:cs="Times New Roman"/>
            <w:color w:val="0000FF"/>
            <w:sz w:val="24"/>
            <w:szCs w:val="24"/>
            <w:u w:val="single"/>
            <w:lang w:eastAsia="ru-RU"/>
          </w:rPr>
          <w:t>https</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surl</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lt</w:t>
        </w:r>
        <w:r w:rsidRPr="00E03098">
          <w:rPr>
            <w:rFonts w:ascii="Times New Roman" w:eastAsia="Times New Roman" w:hAnsi="Times New Roman" w:cs="Times New Roman"/>
            <w:color w:val="0000FF"/>
            <w:sz w:val="24"/>
            <w:szCs w:val="24"/>
            <w:u w:val="single"/>
            <w:lang w:val="uk-UA" w:eastAsia="ru-RU"/>
          </w:rPr>
          <w:t>/</w:t>
        </w:r>
        <w:r w:rsidRPr="00E03098">
          <w:rPr>
            <w:rFonts w:ascii="Times New Roman" w:eastAsia="Times New Roman" w:hAnsi="Times New Roman" w:cs="Times New Roman"/>
            <w:color w:val="0000FF"/>
            <w:sz w:val="24"/>
            <w:szCs w:val="24"/>
            <w:u w:val="single"/>
            <w:lang w:eastAsia="ru-RU"/>
          </w:rPr>
          <w:t>nekglm</w:t>
        </w:r>
      </w:hyperlink>
      <w:r w:rsidRPr="00E03098">
        <w:rPr>
          <w:rFonts w:ascii="Times New Roman" w:eastAsia="Times New Roman" w:hAnsi="Times New Roman" w:cs="Times New Roman"/>
          <w:color w:val="2D2C37"/>
          <w:sz w:val="24"/>
          <w:szCs w:val="24"/>
          <w:lang w:val="uk-UA" w:eastAsia="ru-RU"/>
        </w:rPr>
        <w:t>  </w:t>
      </w:r>
    </w:p>
    <w:p w:rsidR="00E03098" w:rsidRPr="00E03098" w:rsidRDefault="00E03098" w:rsidP="00E03098">
      <w:pPr>
        <w:spacing w:line="360" w:lineRule="auto"/>
        <w:jc w:val="both"/>
        <w:rPr>
          <w:rFonts w:ascii="Times New Roman" w:eastAsiaTheme="minorEastAsia" w:hAnsi="Times New Roman" w:cs="Times New Roman"/>
          <w:color w:val="000000" w:themeColor="text1"/>
          <w:sz w:val="24"/>
          <w:szCs w:val="24"/>
          <w:u w:val="single"/>
          <w:shd w:val="clear" w:color="auto" w:fill="FFFFFF"/>
          <w:lang w:val="uk-UA" w:eastAsia="ru-RU"/>
        </w:rPr>
      </w:pPr>
      <w:r w:rsidRPr="00E03098">
        <w:rPr>
          <w:rFonts w:ascii="Times New Roman" w:eastAsia="Times New Roman" w:hAnsi="Times New Roman" w:cs="Times New Roman"/>
          <w:color w:val="2D2C37"/>
          <w:sz w:val="24"/>
          <w:szCs w:val="24"/>
          <w:lang w:val="uk-UA" w:eastAsia="ru-RU"/>
        </w:rPr>
        <w:t>13.</w:t>
      </w:r>
      <w:r w:rsidRPr="00E03098">
        <w:rPr>
          <w:rFonts w:ascii="Times New Roman" w:eastAsiaTheme="minorEastAsia" w:hAnsi="Times New Roman" w:cs="Times New Roman"/>
          <w:sz w:val="24"/>
          <w:szCs w:val="24"/>
          <w:lang w:val="uk-UA" w:eastAsia="ru-RU"/>
        </w:rPr>
        <w:t xml:space="preserve"> </w:t>
      </w:r>
      <w:hyperlink r:id="rId26" w:tooltip="Переглянути публікацію" w:history="1">
        <w:r w:rsidRPr="00E03098">
          <w:rPr>
            <w:rFonts w:ascii="Times New Roman" w:eastAsiaTheme="minorEastAsia" w:hAnsi="Times New Roman" w:cs="Times New Roman"/>
            <w:color w:val="000000" w:themeColor="text1"/>
            <w:sz w:val="24"/>
            <w:szCs w:val="24"/>
            <w:u w:val="single"/>
            <w:shd w:val="clear" w:color="auto" w:fill="FFFFFF"/>
            <w:lang w:val="uk-UA" w:eastAsia="ru-RU"/>
          </w:rPr>
          <w:t>Єна І., Мельковський О. В. Професійно орієнтований практикум з домедичної допомоги : навчальний посібник для здобувачів ступеня вищої освіти бакалавра спеціальності 262 «Правоохоронна діяльність» освітньо-професійної програми «Правоохоронна діяльність». М. ЗАПОРІЖЖЯ: ЗНУ, 2024. 202 с.</w:t>
        </w:r>
      </w:hyperlink>
    </w:p>
    <w:p w:rsidR="00E4115D" w:rsidRPr="00E03098" w:rsidRDefault="00E4115D" w:rsidP="00E4115D">
      <w:pPr>
        <w:widowControl w:val="0"/>
        <w:autoSpaceDE w:val="0"/>
        <w:autoSpaceDN w:val="0"/>
        <w:spacing w:before="96" w:after="0" w:line="360" w:lineRule="auto"/>
        <w:ind w:left="1161" w:right="3622"/>
        <w:jc w:val="both"/>
        <w:outlineLvl w:val="1"/>
        <w:rPr>
          <w:rFonts w:ascii="Times New Roman" w:eastAsia="Times New Roman" w:hAnsi="Times New Roman" w:cs="Times New Roman"/>
          <w:b/>
          <w:bCs/>
          <w:spacing w:val="-1"/>
          <w:sz w:val="24"/>
          <w:szCs w:val="24"/>
          <w:lang w:val="uk-UA"/>
        </w:rPr>
      </w:pPr>
    </w:p>
    <w:p w:rsidR="00E4115D" w:rsidRPr="00E03098" w:rsidRDefault="00E4115D" w:rsidP="00E4115D">
      <w:pPr>
        <w:widowControl w:val="0"/>
        <w:numPr>
          <w:ilvl w:val="0"/>
          <w:numId w:val="25"/>
        </w:numPr>
        <w:tabs>
          <w:tab w:val="left" w:pos="1020"/>
        </w:tabs>
        <w:autoSpaceDE w:val="0"/>
        <w:autoSpaceDN w:val="0"/>
        <w:spacing w:after="0" w:line="240" w:lineRule="auto"/>
        <w:ind w:right="2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Якимець В.В., Галушка А.М., Савицький В.Л, Огороднійчук І.В. Превентивна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медицина</w:t>
      </w:r>
      <w:r w:rsidRPr="00E03098">
        <w:rPr>
          <w:rFonts w:ascii="Times New Roman" w:eastAsia="Times New Roman" w:hAnsi="Times New Roman" w:cs="Times New Roman"/>
          <w:spacing w:val="31"/>
          <w:sz w:val="24"/>
          <w:szCs w:val="24"/>
          <w:lang w:val="uk-UA"/>
        </w:rPr>
        <w:t xml:space="preserve"> </w:t>
      </w:r>
      <w:r w:rsidRPr="00E03098">
        <w:rPr>
          <w:rFonts w:ascii="Times New Roman" w:eastAsia="Times New Roman" w:hAnsi="Times New Roman" w:cs="Times New Roman"/>
          <w:sz w:val="24"/>
          <w:szCs w:val="24"/>
          <w:lang w:val="uk-UA"/>
        </w:rPr>
        <w:t>у</w:t>
      </w:r>
      <w:r w:rsidRPr="00E03098">
        <w:rPr>
          <w:rFonts w:ascii="Times New Roman" w:eastAsia="Times New Roman" w:hAnsi="Times New Roman" w:cs="Times New Roman"/>
          <w:spacing w:val="27"/>
          <w:sz w:val="24"/>
          <w:szCs w:val="24"/>
          <w:lang w:val="uk-UA"/>
        </w:rPr>
        <w:t xml:space="preserve"> </w:t>
      </w:r>
      <w:r w:rsidRPr="00E03098">
        <w:rPr>
          <w:rFonts w:ascii="Times New Roman" w:eastAsia="Times New Roman" w:hAnsi="Times New Roman" w:cs="Times New Roman"/>
          <w:sz w:val="24"/>
          <w:szCs w:val="24"/>
          <w:lang w:val="uk-UA"/>
        </w:rPr>
        <w:t>системі</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Міністерства</w:t>
      </w:r>
      <w:r w:rsidRPr="00E03098">
        <w:rPr>
          <w:rFonts w:ascii="Times New Roman" w:eastAsia="Times New Roman" w:hAnsi="Times New Roman" w:cs="Times New Roman"/>
          <w:spacing w:val="31"/>
          <w:sz w:val="24"/>
          <w:szCs w:val="24"/>
          <w:lang w:val="uk-UA"/>
        </w:rPr>
        <w:t xml:space="preserve"> </w:t>
      </w:r>
      <w:r w:rsidRPr="00E03098">
        <w:rPr>
          <w:rFonts w:ascii="Times New Roman" w:eastAsia="Times New Roman" w:hAnsi="Times New Roman" w:cs="Times New Roman"/>
          <w:sz w:val="24"/>
          <w:szCs w:val="24"/>
          <w:lang w:val="uk-UA"/>
        </w:rPr>
        <w:t>внутрішніх</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справ</w:t>
      </w:r>
      <w:r w:rsidRPr="00E03098">
        <w:rPr>
          <w:rFonts w:ascii="Times New Roman" w:eastAsia="Times New Roman" w:hAnsi="Times New Roman" w:cs="Times New Roman"/>
          <w:spacing w:val="3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монографія.</w:t>
      </w:r>
      <w:r w:rsidRPr="00E03098">
        <w:rPr>
          <w:rFonts w:ascii="Times New Roman" w:eastAsia="Times New Roman" w:hAnsi="Times New Roman" w:cs="Times New Roman"/>
          <w:spacing w:val="39"/>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28"/>
          <w:sz w:val="24"/>
          <w:szCs w:val="24"/>
          <w:lang w:val="uk-UA"/>
        </w:rPr>
        <w:t xml:space="preserve"> </w:t>
      </w:r>
      <w:r w:rsidRPr="00E03098">
        <w:rPr>
          <w:rFonts w:ascii="Times New Roman" w:eastAsia="Times New Roman" w:hAnsi="Times New Roman" w:cs="Times New Roman"/>
          <w:sz w:val="24"/>
          <w:szCs w:val="24"/>
          <w:lang w:val="uk-UA"/>
        </w:rPr>
        <w:t>: «Видавництво</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Людмила»,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2021.</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355</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5"/>
        </w:numPr>
        <w:tabs>
          <w:tab w:val="left" w:pos="1020"/>
        </w:tabs>
        <w:autoSpaceDE w:val="0"/>
        <w:autoSpaceDN w:val="0"/>
        <w:spacing w:before="158" w:after="0" w:line="240" w:lineRule="auto"/>
        <w:ind w:right="27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Мислива О.О. Основи надання патрульною поліцією невідкладної (домедичної</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та медичної) допомоги постраждалим особам : навч. посіб. Дніпро : ДДУВС,</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2018.</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144</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5"/>
        </w:numPr>
        <w:tabs>
          <w:tab w:val="left" w:pos="1020"/>
        </w:tabs>
        <w:autoSpaceDE w:val="0"/>
        <w:autoSpaceDN w:val="0"/>
        <w:spacing w:after="0" w:line="240" w:lineRule="auto"/>
        <w:ind w:right="26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Охорона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ментального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здоров’я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медико-психологічна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реабілітація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військовослужбовців в</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умовах</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гібридної</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війни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теорія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практика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монографія</w:t>
      </w:r>
    </w:p>
    <w:p w:rsidR="00E4115D" w:rsidRPr="00E03098" w:rsidRDefault="00E4115D" w:rsidP="00E4115D">
      <w:pPr>
        <w:widowControl w:val="0"/>
        <w:autoSpaceDE w:val="0"/>
        <w:autoSpaceDN w:val="0"/>
        <w:spacing w:before="2" w:after="0" w:line="240" w:lineRule="auto"/>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за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заг.</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ред.</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академіка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Цимбалюка.</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ВСВ</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«Медицина»,</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2021.</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256</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5"/>
        </w:numPr>
        <w:tabs>
          <w:tab w:val="left" w:pos="1020"/>
        </w:tabs>
        <w:autoSpaceDE w:val="0"/>
        <w:autoSpaceDN w:val="0"/>
        <w:spacing w:before="161" w:after="0" w:line="240" w:lineRule="auto"/>
        <w:ind w:right="275"/>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Домедична</w:t>
      </w:r>
      <w:r w:rsidRPr="00E03098">
        <w:rPr>
          <w:rFonts w:ascii="Times New Roman" w:eastAsia="Times New Roman" w:hAnsi="Times New Roman" w:cs="Times New Roman"/>
          <w:spacing w:val="53"/>
          <w:sz w:val="24"/>
          <w:szCs w:val="24"/>
          <w:lang w:val="uk-UA"/>
        </w:rPr>
        <w:t xml:space="preserve"> </w:t>
      </w:r>
      <w:r w:rsidRPr="00E03098">
        <w:rPr>
          <w:rFonts w:ascii="Times New Roman" w:eastAsia="Times New Roman" w:hAnsi="Times New Roman" w:cs="Times New Roman"/>
          <w:sz w:val="24"/>
          <w:szCs w:val="24"/>
          <w:lang w:val="uk-UA"/>
        </w:rPr>
        <w:t>допомога</w:t>
      </w:r>
      <w:r w:rsidRPr="00E03098">
        <w:rPr>
          <w:rFonts w:ascii="Times New Roman" w:eastAsia="Times New Roman" w:hAnsi="Times New Roman" w:cs="Times New Roman"/>
          <w:spacing w:val="53"/>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53"/>
          <w:sz w:val="24"/>
          <w:szCs w:val="24"/>
          <w:lang w:val="uk-UA"/>
        </w:rPr>
        <w:t xml:space="preserve"> </w:t>
      </w:r>
      <w:r w:rsidRPr="00E03098">
        <w:rPr>
          <w:rFonts w:ascii="Times New Roman" w:eastAsia="Times New Roman" w:hAnsi="Times New Roman" w:cs="Times New Roman"/>
          <w:sz w:val="24"/>
          <w:szCs w:val="24"/>
          <w:lang w:val="uk-UA"/>
        </w:rPr>
        <w:t>місці</w:t>
      </w:r>
      <w:r w:rsidRPr="00E03098">
        <w:rPr>
          <w:rFonts w:ascii="Times New Roman" w:eastAsia="Times New Roman" w:hAnsi="Times New Roman" w:cs="Times New Roman"/>
          <w:spacing w:val="54"/>
          <w:sz w:val="24"/>
          <w:szCs w:val="24"/>
          <w:lang w:val="uk-UA"/>
        </w:rPr>
        <w:t xml:space="preserve"> </w:t>
      </w:r>
      <w:r w:rsidRPr="00E03098">
        <w:rPr>
          <w:rFonts w:ascii="Times New Roman" w:eastAsia="Times New Roman" w:hAnsi="Times New Roman" w:cs="Times New Roman"/>
          <w:sz w:val="24"/>
          <w:szCs w:val="24"/>
          <w:lang w:val="uk-UA"/>
        </w:rPr>
        <w:t>події</w:t>
      </w:r>
      <w:r w:rsidRPr="00E03098">
        <w:rPr>
          <w:rFonts w:ascii="Times New Roman" w:eastAsia="Times New Roman" w:hAnsi="Times New Roman" w:cs="Times New Roman"/>
          <w:spacing w:val="54"/>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4"/>
          <w:sz w:val="24"/>
          <w:szCs w:val="24"/>
          <w:lang w:val="uk-UA"/>
        </w:rPr>
        <w:t xml:space="preserve"> </w:t>
      </w:r>
      <w:r w:rsidRPr="00E03098">
        <w:rPr>
          <w:rFonts w:ascii="Times New Roman" w:eastAsia="Times New Roman" w:hAnsi="Times New Roman" w:cs="Times New Roman"/>
          <w:sz w:val="24"/>
          <w:szCs w:val="24"/>
          <w:lang w:val="uk-UA"/>
        </w:rPr>
        <w:t>практичний</w:t>
      </w:r>
      <w:r w:rsidRPr="00E03098">
        <w:rPr>
          <w:rFonts w:ascii="Times New Roman" w:eastAsia="Times New Roman" w:hAnsi="Times New Roman" w:cs="Times New Roman"/>
          <w:spacing w:val="53"/>
          <w:sz w:val="24"/>
          <w:szCs w:val="24"/>
          <w:lang w:val="uk-UA"/>
        </w:rPr>
        <w:t xml:space="preserve"> </w:t>
      </w:r>
      <w:r w:rsidRPr="00E03098">
        <w:rPr>
          <w:rFonts w:ascii="Times New Roman" w:eastAsia="Times New Roman" w:hAnsi="Times New Roman" w:cs="Times New Roman"/>
          <w:sz w:val="24"/>
          <w:szCs w:val="24"/>
          <w:lang w:val="uk-UA"/>
        </w:rPr>
        <w:t>посібник</w:t>
      </w:r>
      <w:r w:rsidRPr="00E03098">
        <w:rPr>
          <w:rFonts w:ascii="Times New Roman" w:eastAsia="Times New Roman" w:hAnsi="Times New Roman" w:cs="Times New Roman"/>
          <w:spacing w:val="53"/>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5"/>
          <w:sz w:val="24"/>
          <w:szCs w:val="24"/>
          <w:lang w:val="uk-UA"/>
        </w:rPr>
        <w:t xml:space="preserve"> </w:t>
      </w:r>
      <w:r w:rsidRPr="00E03098">
        <w:rPr>
          <w:rFonts w:ascii="Times New Roman" w:eastAsia="Times New Roman" w:hAnsi="Times New Roman" w:cs="Times New Roman"/>
          <w:sz w:val="24"/>
          <w:szCs w:val="24"/>
          <w:lang w:val="uk-UA"/>
        </w:rPr>
        <w:t>за</w:t>
      </w:r>
      <w:r w:rsidRPr="00E03098">
        <w:rPr>
          <w:rFonts w:ascii="Times New Roman" w:eastAsia="Times New Roman" w:hAnsi="Times New Roman" w:cs="Times New Roman"/>
          <w:spacing w:val="52"/>
          <w:sz w:val="24"/>
          <w:szCs w:val="24"/>
          <w:lang w:val="uk-UA"/>
        </w:rPr>
        <w:t xml:space="preserve"> </w:t>
      </w:r>
      <w:r w:rsidRPr="00E03098">
        <w:rPr>
          <w:rFonts w:ascii="Times New Roman" w:eastAsia="Times New Roman" w:hAnsi="Times New Roman" w:cs="Times New Roman"/>
          <w:sz w:val="24"/>
          <w:szCs w:val="24"/>
          <w:lang w:val="uk-UA"/>
        </w:rPr>
        <w:t>заг.</w:t>
      </w:r>
      <w:r w:rsidRPr="00E03098">
        <w:rPr>
          <w:rFonts w:ascii="Times New Roman" w:eastAsia="Times New Roman" w:hAnsi="Times New Roman" w:cs="Times New Roman"/>
          <w:spacing w:val="52"/>
          <w:sz w:val="24"/>
          <w:szCs w:val="24"/>
          <w:lang w:val="uk-UA"/>
        </w:rPr>
        <w:t xml:space="preserve"> </w:t>
      </w:r>
      <w:r w:rsidRPr="00E03098">
        <w:rPr>
          <w:rFonts w:ascii="Times New Roman" w:eastAsia="Times New Roman" w:hAnsi="Times New Roman" w:cs="Times New Roman"/>
          <w:sz w:val="24"/>
          <w:szCs w:val="24"/>
          <w:lang w:val="uk-UA"/>
        </w:rPr>
        <w:t>ред.</w:t>
      </w:r>
      <w:r w:rsidRPr="00E03098">
        <w:rPr>
          <w:rFonts w:ascii="Times New Roman" w:eastAsia="Times New Roman" w:hAnsi="Times New Roman" w:cs="Times New Roman"/>
          <w:spacing w:val="52"/>
          <w:sz w:val="24"/>
          <w:szCs w:val="24"/>
          <w:lang w:val="uk-UA"/>
        </w:rPr>
        <w:t xml:space="preserve"> </w:t>
      </w:r>
      <w:r w:rsidRPr="00E03098">
        <w:rPr>
          <w:rFonts w:ascii="Times New Roman" w:eastAsia="Times New Roman" w:hAnsi="Times New Roman" w:cs="Times New Roman"/>
          <w:sz w:val="24"/>
          <w:szCs w:val="24"/>
          <w:lang w:val="uk-UA"/>
        </w:rPr>
        <w:t>П.</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Б. Волянського,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 О. Гур’єва.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Херсон : Видавничий дім «Гельветика», 2020.</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224</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5"/>
        </w:numPr>
        <w:tabs>
          <w:tab w:val="left" w:pos="1020"/>
        </w:tabs>
        <w:autoSpaceDE w:val="0"/>
        <w:autoSpaceDN w:val="0"/>
        <w:spacing w:after="0" w:line="240" w:lineRule="auto"/>
        <w:ind w:right="272"/>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Кікінчук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Книженко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Савчук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Домедична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підготовка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навчальний</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посібник.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Харків</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ХНУВС,</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2021.</w:t>
      </w:r>
      <w:r w:rsidRPr="00E03098">
        <w:rPr>
          <w:rFonts w:ascii="Times New Roman" w:eastAsia="Times New Roman" w:hAnsi="Times New Roman" w:cs="Times New Roman"/>
          <w:spacing w:val="68"/>
          <w:sz w:val="24"/>
          <w:szCs w:val="24"/>
          <w:lang w:val="uk-UA"/>
        </w:rPr>
        <w:t xml:space="preserve"> </w:t>
      </w:r>
      <w:r w:rsidRPr="00E03098">
        <w:rPr>
          <w:rFonts w:ascii="Times New Roman" w:eastAsia="Times New Roman" w:hAnsi="Times New Roman" w:cs="Times New Roman"/>
          <w:sz w:val="24"/>
          <w:szCs w:val="24"/>
          <w:lang w:val="uk-UA"/>
        </w:rPr>
        <w:t>176 с.</w:t>
      </w:r>
    </w:p>
    <w:p w:rsidR="00E4115D" w:rsidRPr="00E03098" w:rsidRDefault="00E4115D" w:rsidP="00E4115D">
      <w:pPr>
        <w:widowControl w:val="0"/>
        <w:autoSpaceDE w:val="0"/>
        <w:autoSpaceDN w:val="0"/>
        <w:spacing w:after="0" w:line="240" w:lineRule="auto"/>
        <w:ind w:left="1288" w:right="1099"/>
        <w:jc w:val="center"/>
        <w:outlineLvl w:val="1"/>
        <w:rPr>
          <w:rFonts w:ascii="Times New Roman" w:eastAsia="Times New Roman" w:hAnsi="Times New Roman" w:cs="Times New Roman"/>
          <w:b/>
          <w:bCs/>
          <w:sz w:val="24"/>
          <w:szCs w:val="24"/>
        </w:rPr>
      </w:pPr>
    </w:p>
    <w:p w:rsidR="00E4115D" w:rsidRPr="00E03098" w:rsidRDefault="00E4115D" w:rsidP="00E4115D">
      <w:pPr>
        <w:widowControl w:val="0"/>
        <w:autoSpaceDE w:val="0"/>
        <w:autoSpaceDN w:val="0"/>
        <w:spacing w:after="0" w:line="240" w:lineRule="auto"/>
        <w:ind w:left="1288" w:right="1099"/>
        <w:jc w:val="center"/>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Додаткова:</w:t>
      </w:r>
    </w:p>
    <w:p w:rsidR="00E4115D" w:rsidRPr="00E03098" w:rsidRDefault="00E4115D" w:rsidP="00E4115D">
      <w:pPr>
        <w:widowControl w:val="0"/>
        <w:numPr>
          <w:ilvl w:val="0"/>
          <w:numId w:val="26"/>
        </w:numPr>
        <w:tabs>
          <w:tab w:val="left" w:pos="1174"/>
        </w:tabs>
        <w:autoSpaceDE w:val="0"/>
        <w:autoSpaceDN w:val="0"/>
        <w:spacing w:before="154" w:after="0" w:line="240" w:lineRule="auto"/>
        <w:ind w:right="26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Технічні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засоби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для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розгортання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етапів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медичної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евакуації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навчальний</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посібник</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за</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ред.</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Шматенка</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О.П.</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«Видавництво</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Людмила»,</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2020.</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390</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s>
        <w:autoSpaceDE w:val="0"/>
        <w:autoSpaceDN w:val="0"/>
        <w:spacing w:before="1" w:after="0" w:line="240" w:lineRule="auto"/>
        <w:ind w:right="269"/>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Білий</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Жаховський</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Еволюція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системи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медичного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забезпечення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військ під час бойових дій : монографія. Київ : «Видавництво Людмила»,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2021.</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348</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s>
        <w:autoSpaceDE w:val="0"/>
        <w:autoSpaceDN w:val="0"/>
        <w:spacing w:after="0" w:line="240" w:lineRule="auto"/>
        <w:ind w:right="26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Домедична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навчально-методичний</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посібник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укладач</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Л.</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Єфременкова.</w:t>
      </w:r>
      <w:r w:rsidRPr="00E03098">
        <w:rPr>
          <w:rFonts w:ascii="Times New Roman" w:eastAsia="Times New Roman" w:hAnsi="Times New Roman" w:cs="Times New Roman"/>
          <w:spacing w:val="65"/>
          <w:sz w:val="24"/>
          <w:szCs w:val="24"/>
          <w:lang w:val="uk-UA"/>
        </w:rPr>
        <w:t xml:space="preserve"> </w:t>
      </w:r>
      <w:r w:rsidRPr="00E03098">
        <w:rPr>
          <w:rFonts w:ascii="Times New Roman" w:eastAsia="Times New Roman" w:hAnsi="Times New Roman" w:cs="Times New Roman"/>
          <w:sz w:val="24"/>
          <w:szCs w:val="24"/>
          <w:lang w:val="uk-UA"/>
        </w:rPr>
        <w:t>Одеса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Видавничий</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дім</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«Гельветика»,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2022.</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36</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s>
        <w:autoSpaceDE w:val="0"/>
        <w:autoSpaceDN w:val="0"/>
        <w:spacing w:after="0" w:line="240" w:lineRule="auto"/>
        <w:ind w:right="265"/>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Мислива О.О. Впровадження тактичної медицини в підготовку та діяльність</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 xml:space="preserve">Національної поліції України. </w:t>
      </w:r>
      <w:r w:rsidRPr="00E03098">
        <w:rPr>
          <w:rFonts w:ascii="Times New Roman" w:eastAsia="Times New Roman" w:hAnsi="Times New Roman" w:cs="Times New Roman"/>
          <w:i/>
          <w:sz w:val="24"/>
          <w:szCs w:val="24"/>
          <w:lang w:val="uk-UA"/>
        </w:rPr>
        <w:t>Вісник Луганського державного університету</w:t>
      </w:r>
      <w:r w:rsidRPr="00E03098">
        <w:rPr>
          <w:rFonts w:ascii="Times New Roman" w:eastAsia="Times New Roman" w:hAnsi="Times New Roman" w:cs="Times New Roman"/>
          <w:i/>
          <w:spacing w:val="1"/>
          <w:sz w:val="24"/>
          <w:szCs w:val="24"/>
          <w:lang w:val="uk-UA"/>
        </w:rPr>
        <w:t xml:space="preserve"> </w:t>
      </w:r>
      <w:r w:rsidRPr="00E03098">
        <w:rPr>
          <w:rFonts w:ascii="Times New Roman" w:eastAsia="Times New Roman" w:hAnsi="Times New Roman" w:cs="Times New Roman"/>
          <w:i/>
          <w:sz w:val="24"/>
          <w:szCs w:val="24"/>
          <w:lang w:val="uk-UA"/>
        </w:rPr>
        <w:t>внутрішніх</w:t>
      </w:r>
      <w:r w:rsidRPr="00E03098">
        <w:rPr>
          <w:rFonts w:ascii="Times New Roman" w:eastAsia="Times New Roman" w:hAnsi="Times New Roman" w:cs="Times New Roman"/>
          <w:i/>
          <w:spacing w:val="-1"/>
          <w:sz w:val="24"/>
          <w:szCs w:val="24"/>
          <w:lang w:val="uk-UA"/>
        </w:rPr>
        <w:t xml:space="preserve"> </w:t>
      </w:r>
      <w:r w:rsidRPr="00E03098">
        <w:rPr>
          <w:rFonts w:ascii="Times New Roman" w:eastAsia="Times New Roman" w:hAnsi="Times New Roman" w:cs="Times New Roman"/>
          <w:i/>
          <w:sz w:val="24"/>
          <w:szCs w:val="24"/>
          <w:lang w:val="uk-UA"/>
        </w:rPr>
        <w:t>справ</w:t>
      </w:r>
      <w:r w:rsidRPr="00E03098">
        <w:rPr>
          <w:rFonts w:ascii="Times New Roman" w:eastAsia="Times New Roman" w:hAnsi="Times New Roman" w:cs="Times New Roman"/>
          <w:i/>
          <w:spacing w:val="-1"/>
          <w:sz w:val="24"/>
          <w:szCs w:val="24"/>
          <w:lang w:val="uk-UA"/>
        </w:rPr>
        <w:t xml:space="preserve"> </w:t>
      </w:r>
      <w:r w:rsidRPr="00E03098">
        <w:rPr>
          <w:rFonts w:ascii="Times New Roman" w:eastAsia="Times New Roman" w:hAnsi="Times New Roman" w:cs="Times New Roman"/>
          <w:i/>
          <w:sz w:val="24"/>
          <w:szCs w:val="24"/>
          <w:lang w:val="uk-UA"/>
        </w:rPr>
        <w:t>імені Е.О.</w:t>
      </w:r>
      <w:r w:rsidRPr="00E03098">
        <w:rPr>
          <w:rFonts w:ascii="Times New Roman" w:eastAsia="Times New Roman" w:hAnsi="Times New Roman" w:cs="Times New Roman"/>
          <w:i/>
          <w:spacing w:val="-2"/>
          <w:sz w:val="24"/>
          <w:szCs w:val="24"/>
          <w:lang w:val="uk-UA"/>
        </w:rPr>
        <w:t xml:space="preserve"> </w:t>
      </w:r>
      <w:r w:rsidRPr="00E03098">
        <w:rPr>
          <w:rFonts w:ascii="Times New Roman" w:eastAsia="Times New Roman" w:hAnsi="Times New Roman" w:cs="Times New Roman"/>
          <w:i/>
          <w:sz w:val="24"/>
          <w:szCs w:val="24"/>
          <w:lang w:val="uk-UA"/>
        </w:rPr>
        <w:t>Дідоренка</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2018.</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1(81).</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304-312.</w:t>
      </w:r>
    </w:p>
    <w:p w:rsidR="00E4115D" w:rsidRPr="00E03098" w:rsidRDefault="00E4115D" w:rsidP="00E4115D">
      <w:pPr>
        <w:widowControl w:val="0"/>
        <w:numPr>
          <w:ilvl w:val="0"/>
          <w:numId w:val="26"/>
        </w:numPr>
        <w:tabs>
          <w:tab w:val="left" w:pos="1174"/>
        </w:tabs>
        <w:autoSpaceDE w:val="0"/>
        <w:autoSpaceDN w:val="0"/>
        <w:spacing w:after="0" w:line="240" w:lineRule="auto"/>
        <w:ind w:right="27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Крилюк В.О., Юрченко В.Д., Гудима А.А. Домедична допомога (алгоритми,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маніпуляції)</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методичний</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посібник.</w:t>
      </w:r>
      <w:r w:rsidRPr="00E03098">
        <w:rPr>
          <w:rFonts w:ascii="Times New Roman" w:eastAsia="Times New Roman" w:hAnsi="Times New Roman" w:cs="Times New Roman"/>
          <w:spacing w:val="65"/>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НВП «Інтерсервіс»,</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2014.</w:t>
      </w:r>
      <w:r w:rsidRPr="00E03098">
        <w:rPr>
          <w:rFonts w:ascii="Times New Roman" w:eastAsia="Times New Roman" w:hAnsi="Times New Roman" w:cs="Times New Roman"/>
          <w:spacing w:val="65"/>
          <w:sz w:val="24"/>
          <w:szCs w:val="24"/>
          <w:lang w:val="uk-UA"/>
        </w:rPr>
        <w:t xml:space="preserve"> </w:t>
      </w:r>
      <w:r w:rsidRPr="00E03098">
        <w:rPr>
          <w:rFonts w:ascii="Times New Roman" w:eastAsia="Times New Roman" w:hAnsi="Times New Roman" w:cs="Times New Roman"/>
          <w:sz w:val="24"/>
          <w:szCs w:val="24"/>
          <w:lang w:val="uk-UA"/>
        </w:rPr>
        <w:t>84</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s>
        <w:autoSpaceDE w:val="0"/>
        <w:autoSpaceDN w:val="0"/>
        <w:spacing w:before="91" w:after="0" w:line="240" w:lineRule="auto"/>
        <w:ind w:right="269"/>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Домедична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підготовка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пам’ятка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для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правоохоронців.</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НАВС,</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2018.</w:t>
      </w:r>
      <w:r w:rsidRPr="00E03098">
        <w:rPr>
          <w:rFonts w:ascii="Times New Roman" w:eastAsia="Times New Roman" w:hAnsi="Times New Roman" w:cs="Times New Roman"/>
          <w:spacing w:val="-7"/>
          <w:sz w:val="24"/>
          <w:szCs w:val="24"/>
          <w:lang w:val="uk-UA"/>
        </w:rPr>
        <w:t xml:space="preserve"> </w:t>
      </w:r>
      <w:r w:rsidRPr="00E03098">
        <w:rPr>
          <w:rFonts w:ascii="Times New Roman" w:eastAsia="Times New Roman" w:hAnsi="Times New Roman" w:cs="Times New Roman"/>
          <w:sz w:val="24"/>
          <w:szCs w:val="24"/>
          <w:lang w:val="uk-UA"/>
        </w:rPr>
        <w:t>101</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 w:val="left" w:pos="6522"/>
        </w:tabs>
        <w:autoSpaceDE w:val="0"/>
        <w:autoSpaceDN w:val="0"/>
        <w:spacing w:before="2" w:after="0" w:line="240" w:lineRule="auto"/>
        <w:ind w:right="27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Екстрена</w:t>
      </w:r>
      <w:r w:rsidRPr="00E03098">
        <w:rPr>
          <w:rFonts w:ascii="Times New Roman" w:eastAsia="Times New Roman" w:hAnsi="Times New Roman" w:cs="Times New Roman"/>
          <w:spacing w:val="31"/>
          <w:sz w:val="24"/>
          <w:szCs w:val="24"/>
          <w:lang w:val="uk-UA"/>
        </w:rPr>
        <w:t xml:space="preserve"> </w:t>
      </w:r>
      <w:r w:rsidRPr="00E03098">
        <w:rPr>
          <w:rFonts w:ascii="Times New Roman" w:eastAsia="Times New Roman" w:hAnsi="Times New Roman" w:cs="Times New Roman"/>
          <w:sz w:val="24"/>
          <w:szCs w:val="24"/>
          <w:lang w:val="uk-UA"/>
        </w:rPr>
        <w:t>медична</w:t>
      </w:r>
      <w:r w:rsidRPr="00E03098">
        <w:rPr>
          <w:rFonts w:ascii="Times New Roman" w:eastAsia="Times New Roman" w:hAnsi="Times New Roman" w:cs="Times New Roman"/>
          <w:spacing w:val="33"/>
          <w:sz w:val="24"/>
          <w:szCs w:val="24"/>
          <w:lang w:val="uk-UA"/>
        </w:rPr>
        <w:t xml:space="preserve"> </w:t>
      </w:r>
      <w:r w:rsidRPr="00E03098">
        <w:rPr>
          <w:rFonts w:ascii="Times New Roman" w:eastAsia="Times New Roman" w:hAnsi="Times New Roman" w:cs="Times New Roman"/>
          <w:sz w:val="24"/>
          <w:szCs w:val="24"/>
          <w:lang w:val="uk-UA"/>
        </w:rPr>
        <w:t>допомога</w:t>
      </w:r>
      <w:r w:rsidRPr="00E03098">
        <w:rPr>
          <w:rFonts w:ascii="Times New Roman" w:eastAsia="Times New Roman" w:hAnsi="Times New Roman" w:cs="Times New Roman"/>
          <w:spacing w:val="3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підручник</w:t>
      </w:r>
      <w:r w:rsidRPr="00E03098">
        <w:rPr>
          <w:rFonts w:ascii="Times New Roman" w:eastAsia="Times New Roman" w:hAnsi="Times New Roman" w:cs="Times New Roman"/>
          <w:spacing w:val="34"/>
          <w:sz w:val="24"/>
          <w:szCs w:val="24"/>
          <w:lang w:val="uk-UA"/>
        </w:rPr>
        <w:t xml:space="preserve"> </w:t>
      </w:r>
      <w:r w:rsidRPr="00E03098">
        <w:rPr>
          <w:rFonts w:ascii="Times New Roman" w:eastAsia="Times New Roman" w:hAnsi="Times New Roman" w:cs="Times New Roman"/>
          <w:sz w:val="24"/>
          <w:szCs w:val="24"/>
          <w:lang w:val="uk-UA"/>
        </w:rPr>
        <w:t>/за</w:t>
      </w:r>
      <w:r w:rsidRPr="00E03098">
        <w:rPr>
          <w:rFonts w:ascii="Times New Roman" w:eastAsia="Times New Roman" w:hAnsi="Times New Roman" w:cs="Times New Roman"/>
          <w:spacing w:val="30"/>
          <w:sz w:val="24"/>
          <w:szCs w:val="24"/>
          <w:lang w:val="uk-UA"/>
        </w:rPr>
        <w:t xml:space="preserve"> </w:t>
      </w:r>
      <w:r w:rsidRPr="00E03098">
        <w:rPr>
          <w:rFonts w:ascii="Times New Roman" w:eastAsia="Times New Roman" w:hAnsi="Times New Roman" w:cs="Times New Roman"/>
          <w:sz w:val="24"/>
          <w:szCs w:val="24"/>
          <w:lang w:val="uk-UA"/>
        </w:rPr>
        <w:t>ред.</w:t>
      </w:r>
      <w:r w:rsidRPr="00E03098">
        <w:rPr>
          <w:rFonts w:ascii="Times New Roman" w:eastAsia="Times New Roman" w:hAnsi="Times New Roman" w:cs="Times New Roman"/>
          <w:spacing w:val="30"/>
          <w:sz w:val="24"/>
          <w:szCs w:val="24"/>
          <w:lang w:val="uk-UA"/>
        </w:rPr>
        <w:t xml:space="preserve"> </w:t>
      </w:r>
      <w:r w:rsidRPr="00E03098">
        <w:rPr>
          <w:rFonts w:ascii="Times New Roman" w:eastAsia="Times New Roman" w:hAnsi="Times New Roman" w:cs="Times New Roman"/>
          <w:sz w:val="24"/>
          <w:szCs w:val="24"/>
          <w:lang w:val="uk-UA"/>
        </w:rPr>
        <w:t>М.</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33"/>
          <w:sz w:val="24"/>
          <w:szCs w:val="24"/>
          <w:lang w:val="uk-UA"/>
        </w:rPr>
        <w:t xml:space="preserve"> </w:t>
      </w:r>
      <w:r w:rsidRPr="00E03098">
        <w:rPr>
          <w:rFonts w:ascii="Times New Roman" w:eastAsia="Times New Roman" w:hAnsi="Times New Roman" w:cs="Times New Roman"/>
          <w:sz w:val="24"/>
          <w:szCs w:val="24"/>
          <w:lang w:val="uk-UA"/>
        </w:rPr>
        <w:t>Шведа.</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Тернопіль</w:t>
      </w:r>
      <w:r w:rsidRPr="00E03098">
        <w:rPr>
          <w:rFonts w:ascii="Times New Roman" w:eastAsia="Times New Roman" w:hAnsi="Times New Roman" w:cs="Times New Roman"/>
          <w:spacing w:val="32"/>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ТДМУ,</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2015.</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420</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 w:val="left" w:pos="4108"/>
          <w:tab w:val="left" w:pos="5231"/>
          <w:tab w:val="left" w:pos="7229"/>
          <w:tab w:val="left" w:pos="9876"/>
        </w:tabs>
        <w:autoSpaceDE w:val="0"/>
        <w:autoSpaceDN w:val="0"/>
        <w:spacing w:after="0" w:line="240" w:lineRule="auto"/>
        <w:ind w:right="273"/>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Транспортування та евакуація</w:t>
      </w:r>
      <w:r w:rsidRPr="00E03098">
        <w:rPr>
          <w:rFonts w:ascii="Times New Roman" w:eastAsia="Times New Roman" w:hAnsi="Times New Roman" w:cs="Times New Roman"/>
          <w:sz w:val="24"/>
          <w:szCs w:val="24"/>
        </w:rPr>
        <w:t xml:space="preserve"> </w:t>
      </w:r>
      <w:r w:rsidRPr="00E03098">
        <w:rPr>
          <w:rFonts w:ascii="Times New Roman" w:eastAsia="Times New Roman" w:hAnsi="Times New Roman" w:cs="Times New Roman"/>
          <w:sz w:val="24"/>
          <w:szCs w:val="24"/>
          <w:lang w:val="uk-UA"/>
        </w:rPr>
        <w:t>постраждалих.</w:t>
      </w:r>
      <w:r w:rsidRPr="00E03098">
        <w:rPr>
          <w:rFonts w:ascii="Times New Roman" w:eastAsia="Times New Roman" w:hAnsi="Times New Roman" w:cs="Times New Roman"/>
          <w:sz w:val="24"/>
          <w:szCs w:val="24"/>
          <w:lang w:val="uk-UA"/>
        </w:rPr>
        <w:tab/>
      </w:r>
      <w:r w:rsidRPr="00E03098">
        <w:rPr>
          <w:rFonts w:ascii="Times New Roman" w:eastAsia="Times New Roman" w:hAnsi="Times New Roman" w:cs="Times New Roman"/>
          <w:spacing w:val="-2"/>
          <w:sz w:val="24"/>
          <w:szCs w:val="24"/>
          <w:lang w:val="uk-UA"/>
        </w:rPr>
        <w:t>URL:</w:t>
      </w:r>
      <w:r w:rsidRPr="00E03098">
        <w:rPr>
          <w:rFonts w:ascii="Times New Roman" w:eastAsia="Times New Roman" w:hAnsi="Times New Roman" w:cs="Times New Roman"/>
          <w:spacing w:val="-67"/>
          <w:sz w:val="24"/>
          <w:szCs w:val="24"/>
          <w:lang w:val="uk-UA"/>
        </w:rPr>
        <w:t xml:space="preserve"> </w:t>
      </w:r>
      <w:hyperlink r:id="rId27" w:history="1">
        <w:r w:rsidRPr="00E03098">
          <w:rPr>
            <w:rFonts w:ascii="Times New Roman" w:eastAsia="Times New Roman" w:hAnsi="Times New Roman" w:cs="Times New Roman"/>
            <w:color w:val="0000FF"/>
            <w:sz w:val="24"/>
            <w:szCs w:val="24"/>
            <w:u w:val="single"/>
            <w:lang w:val="uk-UA"/>
          </w:rPr>
          <w:t>http://1staidplast.org.ua/firstaid/4-2.</w:t>
        </w:r>
      </w:hyperlink>
    </w:p>
    <w:p w:rsidR="00E4115D" w:rsidRPr="00E03098" w:rsidRDefault="00E4115D" w:rsidP="00E4115D">
      <w:pPr>
        <w:widowControl w:val="0"/>
        <w:numPr>
          <w:ilvl w:val="0"/>
          <w:numId w:val="26"/>
        </w:numPr>
        <w:tabs>
          <w:tab w:val="left" w:pos="1174"/>
        </w:tabs>
        <w:autoSpaceDE w:val="0"/>
        <w:autoSpaceDN w:val="0"/>
        <w:spacing w:after="0" w:line="240" w:lineRule="auto"/>
        <w:ind w:right="268"/>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Чуприна</w:t>
      </w:r>
      <w:r w:rsidRPr="00E03098">
        <w:rPr>
          <w:rFonts w:ascii="Times New Roman" w:eastAsia="Times New Roman" w:hAnsi="Times New Roman" w:cs="Times New Roman"/>
          <w:spacing w:val="23"/>
          <w:sz w:val="24"/>
          <w:szCs w:val="24"/>
          <w:lang w:val="uk-UA"/>
        </w:rPr>
        <w:t xml:space="preserve"> </w:t>
      </w:r>
      <w:r w:rsidRPr="00E03098">
        <w:rPr>
          <w:rFonts w:ascii="Times New Roman" w:eastAsia="Times New Roman" w:hAnsi="Times New Roman" w:cs="Times New Roman"/>
          <w:sz w:val="24"/>
          <w:szCs w:val="24"/>
          <w:lang w:val="uk-UA"/>
        </w:rPr>
        <w:t>О.</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Домедична</w:t>
      </w:r>
      <w:r w:rsidRPr="00E03098">
        <w:rPr>
          <w:rFonts w:ascii="Times New Roman" w:eastAsia="Times New Roman" w:hAnsi="Times New Roman" w:cs="Times New Roman"/>
          <w:spacing w:val="24"/>
          <w:sz w:val="24"/>
          <w:szCs w:val="24"/>
          <w:lang w:val="uk-UA"/>
        </w:rPr>
        <w:t xml:space="preserve"> </w:t>
      </w:r>
      <w:r w:rsidRPr="00E03098">
        <w:rPr>
          <w:rFonts w:ascii="Times New Roman" w:eastAsia="Times New Roman" w:hAnsi="Times New Roman" w:cs="Times New Roman"/>
          <w:sz w:val="24"/>
          <w:szCs w:val="24"/>
          <w:lang w:val="uk-UA"/>
        </w:rPr>
        <w:t>підготовка</w:t>
      </w:r>
      <w:r w:rsidRPr="00E03098">
        <w:rPr>
          <w:rFonts w:ascii="Times New Roman" w:eastAsia="Times New Roman" w:hAnsi="Times New Roman" w:cs="Times New Roman"/>
          <w:spacing w:val="26"/>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курс</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лекцій.</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23"/>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Нац.</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акад.</w:t>
      </w:r>
      <w:r w:rsidRPr="00E03098">
        <w:rPr>
          <w:rFonts w:ascii="Times New Roman" w:eastAsia="Times New Roman" w:hAnsi="Times New Roman" w:cs="Times New Roman"/>
          <w:spacing w:val="25"/>
          <w:sz w:val="24"/>
          <w:szCs w:val="24"/>
          <w:lang w:val="uk-UA"/>
        </w:rPr>
        <w:t xml:space="preserve"> </w:t>
      </w:r>
      <w:r w:rsidRPr="00E03098">
        <w:rPr>
          <w:rFonts w:ascii="Times New Roman" w:eastAsia="Times New Roman" w:hAnsi="Times New Roman" w:cs="Times New Roman"/>
          <w:sz w:val="24"/>
          <w:szCs w:val="24"/>
          <w:lang w:val="uk-UA"/>
        </w:rPr>
        <w:t>внутр.</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справ,</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2018.</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120</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с</w:t>
      </w:r>
    </w:p>
    <w:p w:rsidR="00E4115D" w:rsidRPr="00E03098" w:rsidRDefault="00E4115D" w:rsidP="00E4115D">
      <w:pPr>
        <w:widowControl w:val="0"/>
        <w:numPr>
          <w:ilvl w:val="0"/>
          <w:numId w:val="26"/>
        </w:numPr>
        <w:tabs>
          <w:tab w:val="left" w:pos="1174"/>
        </w:tabs>
        <w:autoSpaceDE w:val="0"/>
        <w:autoSpaceDN w:val="0"/>
        <w:spacing w:after="0" w:line="240" w:lineRule="auto"/>
        <w:ind w:right="267"/>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Тарасюк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В.С.,</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Матвійчук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Паламар</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М.В.</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Перша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медична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(екстрена)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допомога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елементами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тактичної</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медицини</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госпітальному</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етапі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в</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умовах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надзвичайних ситуацій.</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Київ</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 Медицина,</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2015.</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504 с.</w:t>
      </w:r>
    </w:p>
    <w:p w:rsidR="00E4115D" w:rsidRPr="00E03098" w:rsidRDefault="00E4115D" w:rsidP="00E4115D">
      <w:pPr>
        <w:widowControl w:val="0"/>
        <w:numPr>
          <w:ilvl w:val="0"/>
          <w:numId w:val="26"/>
        </w:numPr>
        <w:tabs>
          <w:tab w:val="left" w:pos="1174"/>
        </w:tabs>
        <w:autoSpaceDE w:val="0"/>
        <w:autoSpaceDN w:val="0"/>
        <w:spacing w:after="0" w:line="240" w:lineRule="auto"/>
        <w:ind w:right="271"/>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Адаптована настанова. Тактична екстрена медична допомога, 2016 рік. URL:</w:t>
      </w:r>
      <w:r w:rsidRPr="00E03098">
        <w:rPr>
          <w:rFonts w:ascii="Times New Roman" w:eastAsia="Times New Roman" w:hAnsi="Times New Roman" w:cs="Times New Roman"/>
          <w:spacing w:val="1"/>
          <w:sz w:val="24"/>
          <w:szCs w:val="24"/>
          <w:lang w:val="uk-UA"/>
        </w:rPr>
        <w:t xml:space="preserve"> </w:t>
      </w:r>
      <w:hyperlink r:id="rId28" w:history="1">
        <w:r w:rsidRPr="00E03098">
          <w:rPr>
            <w:rFonts w:ascii="Times New Roman" w:eastAsia="Times New Roman" w:hAnsi="Times New Roman" w:cs="Times New Roman"/>
            <w:color w:val="0000FF"/>
            <w:sz w:val="24"/>
            <w:szCs w:val="24"/>
            <w:u w:val="single"/>
            <w:lang w:val="uk-UA"/>
          </w:rPr>
          <w:t>http://medrally.com/methodical-materials/2017/sumy/nastanova-tecc.</w:t>
        </w:r>
      </w:hyperlink>
    </w:p>
    <w:p w:rsidR="00E4115D" w:rsidRPr="00E03098" w:rsidRDefault="00E4115D" w:rsidP="00E4115D">
      <w:pPr>
        <w:widowControl w:val="0"/>
        <w:numPr>
          <w:ilvl w:val="0"/>
          <w:numId w:val="26"/>
        </w:numPr>
        <w:tabs>
          <w:tab w:val="left" w:pos="1174"/>
        </w:tabs>
        <w:autoSpaceDE w:val="0"/>
        <w:autoSpaceDN w:val="0"/>
        <w:spacing w:after="0" w:line="240" w:lineRule="auto"/>
        <w:ind w:right="263"/>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Callaway D.W., Smith E.R., Cain J., McKay S.D., Shapiro G., Mabry R.L. The</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Committee</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for</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Tactical</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Emergency</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Casualty</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Care</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(CTECC)</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Evolution</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and</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application</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of</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TCCC</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Guidelines</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to</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civilian</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high</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threat</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medicine.</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i/>
          <w:sz w:val="24"/>
          <w:szCs w:val="24"/>
          <w:lang w:val="uk-UA"/>
        </w:rPr>
        <w:t>J</w:t>
      </w:r>
      <w:r w:rsidRPr="00E03098">
        <w:rPr>
          <w:rFonts w:ascii="Times New Roman" w:eastAsia="Times New Roman" w:hAnsi="Times New Roman" w:cs="Times New Roman"/>
          <w:i/>
          <w:spacing w:val="1"/>
          <w:sz w:val="24"/>
          <w:szCs w:val="24"/>
          <w:lang w:val="uk-UA"/>
        </w:rPr>
        <w:t xml:space="preserve"> </w:t>
      </w:r>
      <w:r w:rsidRPr="00E03098">
        <w:rPr>
          <w:rFonts w:ascii="Times New Roman" w:eastAsia="Times New Roman" w:hAnsi="Times New Roman" w:cs="Times New Roman"/>
          <w:i/>
          <w:sz w:val="24"/>
          <w:szCs w:val="24"/>
          <w:lang w:val="uk-UA"/>
        </w:rPr>
        <w:t>Special</w:t>
      </w:r>
      <w:r w:rsidRPr="00E03098">
        <w:rPr>
          <w:rFonts w:ascii="Times New Roman" w:eastAsia="Times New Roman" w:hAnsi="Times New Roman" w:cs="Times New Roman"/>
          <w:i/>
          <w:spacing w:val="1"/>
          <w:sz w:val="24"/>
          <w:szCs w:val="24"/>
          <w:lang w:val="uk-UA"/>
        </w:rPr>
        <w:t xml:space="preserve"> </w:t>
      </w:r>
      <w:r w:rsidRPr="00E03098">
        <w:rPr>
          <w:rFonts w:ascii="Times New Roman" w:eastAsia="Times New Roman" w:hAnsi="Times New Roman" w:cs="Times New Roman"/>
          <w:i/>
          <w:sz w:val="24"/>
          <w:szCs w:val="24"/>
          <w:lang w:val="uk-UA"/>
        </w:rPr>
        <w:t>Operations Medicine</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2018.</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11(2):</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84-89.</w:t>
      </w:r>
    </w:p>
    <w:p w:rsidR="00E4115D" w:rsidRPr="00E03098" w:rsidRDefault="00E4115D" w:rsidP="00E4115D">
      <w:pPr>
        <w:widowControl w:val="0"/>
        <w:numPr>
          <w:ilvl w:val="0"/>
          <w:numId w:val="26"/>
        </w:numPr>
        <w:tabs>
          <w:tab w:val="left" w:pos="1174"/>
          <w:tab w:val="left" w:pos="2705"/>
          <w:tab w:val="left" w:pos="4530"/>
          <w:tab w:val="left" w:pos="7068"/>
          <w:tab w:val="left" w:pos="8102"/>
          <w:tab w:val="left" w:pos="9882"/>
        </w:tabs>
        <w:autoSpaceDE w:val="0"/>
        <w:autoSpaceDN w:val="0"/>
        <w:spacing w:after="0" w:line="240" w:lineRule="auto"/>
        <w:ind w:right="264"/>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Chest</w:t>
      </w:r>
      <w:r w:rsidRPr="00E03098">
        <w:rPr>
          <w:rFonts w:ascii="Times New Roman" w:eastAsia="Times New Roman" w:hAnsi="Times New Roman" w:cs="Times New Roman"/>
          <w:sz w:val="24"/>
          <w:szCs w:val="24"/>
          <w:lang w:val="en-US"/>
        </w:rPr>
        <w:t xml:space="preserve"> </w:t>
      </w:r>
      <w:r w:rsidRPr="00E03098">
        <w:rPr>
          <w:rFonts w:ascii="Times New Roman" w:eastAsia="Times New Roman" w:hAnsi="Times New Roman" w:cs="Times New Roman"/>
          <w:sz w:val="24"/>
          <w:szCs w:val="24"/>
          <w:lang w:val="uk-UA"/>
        </w:rPr>
        <w:t>Trauma.</w:t>
      </w:r>
      <w:r w:rsidRPr="00E03098">
        <w:rPr>
          <w:rFonts w:ascii="Times New Roman" w:eastAsia="Times New Roman" w:hAnsi="Times New Roman" w:cs="Times New Roman"/>
          <w:sz w:val="24"/>
          <w:szCs w:val="24"/>
          <w:lang w:val="en-US"/>
        </w:rPr>
        <w:t xml:space="preserve"> </w:t>
      </w:r>
      <w:r w:rsidRPr="00E03098">
        <w:rPr>
          <w:rFonts w:ascii="Times New Roman" w:eastAsia="Times New Roman" w:hAnsi="Times New Roman" w:cs="Times New Roman"/>
          <w:sz w:val="24"/>
          <w:szCs w:val="24"/>
          <w:lang w:val="uk-UA"/>
        </w:rPr>
        <w:t>Pneumothorax</w:t>
      </w:r>
      <w:r w:rsidRPr="00E03098">
        <w:rPr>
          <w:rFonts w:ascii="Times New Roman" w:eastAsia="Times New Roman" w:hAnsi="Times New Roman" w:cs="Times New Roman"/>
          <w:sz w:val="24"/>
          <w:szCs w:val="24"/>
          <w:lang w:val="en-US"/>
        </w:rPr>
        <w:t xml:space="preserve"> </w:t>
      </w:r>
      <w:r w:rsidRPr="00E03098">
        <w:rPr>
          <w:rFonts w:ascii="Times New Roman" w:eastAsia="Times New Roman" w:hAnsi="Times New Roman" w:cs="Times New Roman"/>
          <w:sz w:val="24"/>
          <w:szCs w:val="24"/>
          <w:lang w:val="uk-UA"/>
        </w:rPr>
        <w:t>–Tension.</w:t>
      </w:r>
      <w:r w:rsidRPr="00E03098">
        <w:rPr>
          <w:rFonts w:ascii="Times New Roman" w:eastAsia="Times New Roman" w:hAnsi="Times New Roman" w:cs="Times New Roman"/>
          <w:spacing w:val="-1"/>
          <w:sz w:val="24"/>
          <w:szCs w:val="24"/>
          <w:lang w:val="uk-UA"/>
        </w:rPr>
        <w:t>URL:</w:t>
      </w:r>
      <w:r w:rsidRPr="00E03098">
        <w:rPr>
          <w:rFonts w:ascii="Times New Roman" w:eastAsia="Times New Roman" w:hAnsi="Times New Roman" w:cs="Times New Roman"/>
          <w:spacing w:val="-68"/>
          <w:sz w:val="24"/>
          <w:szCs w:val="24"/>
          <w:lang w:val="uk-UA"/>
        </w:rPr>
        <w:t xml:space="preserve"> </w:t>
      </w:r>
      <w:hyperlink r:id="rId29" w:history="1">
        <w:r w:rsidRPr="00E03098">
          <w:rPr>
            <w:rFonts w:ascii="Times New Roman" w:eastAsia="Times New Roman" w:hAnsi="Times New Roman" w:cs="Times New Roman"/>
            <w:color w:val="0000FF"/>
            <w:sz w:val="24"/>
            <w:szCs w:val="24"/>
            <w:u w:val="single"/>
            <w:lang w:val="uk-UA"/>
          </w:rPr>
          <w:t>http://www.trauma.org/archive/thoracic/CHESTtension.html.</w:t>
        </w:r>
      </w:hyperlink>
    </w:p>
    <w:p w:rsidR="00E4115D" w:rsidRPr="00E03098" w:rsidRDefault="00E4115D" w:rsidP="00E4115D">
      <w:pPr>
        <w:widowControl w:val="0"/>
        <w:numPr>
          <w:ilvl w:val="0"/>
          <w:numId w:val="26"/>
        </w:numPr>
        <w:tabs>
          <w:tab w:val="left" w:pos="1174"/>
          <w:tab w:val="left" w:pos="3124"/>
          <w:tab w:val="left" w:pos="5296"/>
          <w:tab w:val="left" w:pos="7283"/>
          <w:tab w:val="left" w:pos="9880"/>
        </w:tabs>
        <w:autoSpaceDE w:val="0"/>
        <w:autoSpaceDN w:val="0"/>
        <w:spacing w:before="1" w:after="0" w:line="240" w:lineRule="auto"/>
        <w:ind w:right="26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Chest</w:t>
      </w:r>
      <w:r w:rsidRPr="00E03098">
        <w:rPr>
          <w:rFonts w:ascii="Times New Roman" w:eastAsia="Times New Roman" w:hAnsi="Times New Roman" w:cs="Times New Roman"/>
          <w:sz w:val="24"/>
          <w:szCs w:val="24"/>
          <w:lang w:val="uk-UA"/>
        </w:rPr>
        <w:tab/>
        <w:t>Trauma</w:t>
      </w:r>
      <w:r w:rsidRPr="00E03098">
        <w:rPr>
          <w:rFonts w:ascii="Times New Roman" w:eastAsia="Times New Roman" w:hAnsi="Times New Roman" w:cs="Times New Roman"/>
          <w:sz w:val="24"/>
          <w:szCs w:val="24"/>
          <w:lang w:val="uk-UA"/>
        </w:rPr>
        <w:tab/>
        <w:t>Initial</w:t>
      </w:r>
      <w:r w:rsidRPr="00E03098">
        <w:rPr>
          <w:rFonts w:ascii="Times New Roman" w:eastAsia="Times New Roman" w:hAnsi="Times New Roman" w:cs="Times New Roman"/>
          <w:sz w:val="24"/>
          <w:szCs w:val="24"/>
          <w:lang w:val="uk-UA"/>
        </w:rPr>
        <w:tab/>
        <w:t>Evaluation.</w:t>
      </w:r>
      <w:r w:rsidRPr="00E03098">
        <w:rPr>
          <w:rFonts w:ascii="Times New Roman" w:eastAsia="Times New Roman" w:hAnsi="Times New Roman" w:cs="Times New Roman"/>
          <w:sz w:val="24"/>
          <w:szCs w:val="24"/>
          <w:lang w:val="uk-UA"/>
        </w:rPr>
        <w:tab/>
      </w:r>
      <w:r w:rsidRPr="00E03098">
        <w:rPr>
          <w:rFonts w:ascii="Times New Roman" w:eastAsia="Times New Roman" w:hAnsi="Times New Roman" w:cs="Times New Roman"/>
          <w:spacing w:val="-1"/>
          <w:sz w:val="24"/>
          <w:szCs w:val="24"/>
          <w:lang w:val="uk-UA"/>
        </w:rPr>
        <w:t>URL:</w:t>
      </w:r>
      <w:r w:rsidRPr="00E03098">
        <w:rPr>
          <w:rFonts w:ascii="Times New Roman" w:eastAsia="Times New Roman" w:hAnsi="Times New Roman" w:cs="Times New Roman"/>
          <w:spacing w:val="-68"/>
          <w:sz w:val="24"/>
          <w:szCs w:val="24"/>
          <w:lang w:val="uk-UA"/>
        </w:rPr>
        <w:t xml:space="preserve"> </w:t>
      </w:r>
      <w:hyperlink r:id="rId30" w:history="1">
        <w:r w:rsidRPr="00E03098">
          <w:rPr>
            <w:rFonts w:ascii="Times New Roman" w:eastAsia="Times New Roman" w:hAnsi="Times New Roman" w:cs="Times New Roman"/>
            <w:color w:val="0000FF"/>
            <w:sz w:val="24"/>
            <w:szCs w:val="24"/>
            <w:u w:val="single"/>
            <w:lang w:val="uk-UA"/>
          </w:rPr>
          <w:t>http://www.trauma.org/archive/thoracic/CHESTtension.html</w:t>
        </w:r>
      </w:hyperlink>
      <w:r w:rsidRPr="00E03098">
        <w:rPr>
          <w:rFonts w:ascii="Times New Roman" w:eastAsia="Times New Roman" w:hAnsi="Times New Roman" w:cs="Times New Roman"/>
          <w:sz w:val="24"/>
          <w:szCs w:val="24"/>
          <w:lang w:val="uk-UA"/>
        </w:rPr>
        <w:t>.</w:t>
      </w:r>
    </w:p>
    <w:p w:rsidR="00E4115D" w:rsidRPr="00E03098" w:rsidRDefault="00E4115D" w:rsidP="00E4115D">
      <w:pPr>
        <w:widowControl w:val="0"/>
        <w:numPr>
          <w:ilvl w:val="0"/>
          <w:numId w:val="26"/>
        </w:numPr>
        <w:tabs>
          <w:tab w:val="left" w:pos="1174"/>
          <w:tab w:val="left" w:pos="2027"/>
          <w:tab w:val="left" w:pos="3526"/>
          <w:tab w:val="left" w:pos="4365"/>
          <w:tab w:val="left" w:pos="5619"/>
          <w:tab w:val="left" w:pos="6068"/>
          <w:tab w:val="left" w:pos="6643"/>
          <w:tab w:val="left" w:pos="7679"/>
          <w:tab w:val="left" w:pos="8146"/>
          <w:tab w:val="left" w:pos="8781"/>
          <w:tab w:val="left" w:pos="9874"/>
        </w:tabs>
        <w:autoSpaceDE w:val="0"/>
        <w:autoSpaceDN w:val="0"/>
        <w:spacing w:after="0" w:line="240" w:lineRule="auto"/>
        <w:ind w:right="272"/>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Basic</w:t>
      </w:r>
      <w:r w:rsidRPr="00E03098">
        <w:rPr>
          <w:rFonts w:ascii="Times New Roman" w:eastAsia="Times New Roman" w:hAnsi="Times New Roman" w:cs="Times New Roman"/>
          <w:sz w:val="24"/>
          <w:szCs w:val="24"/>
          <w:lang w:val="uk-UA"/>
        </w:rPr>
        <w:tab/>
        <w:t>Emergency</w:t>
      </w:r>
      <w:r w:rsidRPr="00E03098">
        <w:rPr>
          <w:rFonts w:ascii="Times New Roman" w:eastAsia="Times New Roman" w:hAnsi="Times New Roman" w:cs="Times New Roman"/>
          <w:sz w:val="24"/>
          <w:szCs w:val="24"/>
          <w:lang w:val="uk-UA"/>
        </w:rPr>
        <w:tab/>
        <w:t>Care:</w:t>
      </w:r>
      <w:r w:rsidRPr="00E03098">
        <w:rPr>
          <w:rFonts w:ascii="Times New Roman" w:eastAsia="Times New Roman" w:hAnsi="Times New Roman" w:cs="Times New Roman"/>
          <w:sz w:val="24"/>
          <w:szCs w:val="24"/>
          <w:lang w:val="uk-UA"/>
        </w:rPr>
        <w:tab/>
        <w:t>approach</w:t>
      </w:r>
      <w:r w:rsidRPr="00E03098">
        <w:rPr>
          <w:rFonts w:ascii="Times New Roman" w:eastAsia="Times New Roman" w:hAnsi="Times New Roman" w:cs="Times New Roman"/>
          <w:sz w:val="24"/>
          <w:szCs w:val="24"/>
          <w:lang w:val="uk-UA"/>
        </w:rPr>
        <w:tab/>
        <w:t>to</w:t>
      </w:r>
      <w:r w:rsidRPr="00E03098">
        <w:rPr>
          <w:rFonts w:ascii="Times New Roman" w:eastAsia="Times New Roman" w:hAnsi="Times New Roman" w:cs="Times New Roman"/>
          <w:sz w:val="24"/>
          <w:szCs w:val="24"/>
          <w:lang w:val="uk-UA"/>
        </w:rPr>
        <w:tab/>
        <w:t>the</w:t>
      </w:r>
      <w:r w:rsidRPr="00E03098">
        <w:rPr>
          <w:rFonts w:ascii="Times New Roman" w:eastAsia="Times New Roman" w:hAnsi="Times New Roman" w:cs="Times New Roman"/>
          <w:sz w:val="24"/>
          <w:szCs w:val="24"/>
          <w:lang w:val="uk-UA"/>
        </w:rPr>
        <w:tab/>
        <w:t>acutely</w:t>
      </w:r>
      <w:r w:rsidRPr="00E03098">
        <w:rPr>
          <w:rFonts w:ascii="Times New Roman" w:eastAsia="Times New Roman" w:hAnsi="Times New Roman" w:cs="Times New Roman"/>
          <w:sz w:val="24"/>
          <w:szCs w:val="24"/>
          <w:lang w:val="uk-UA"/>
        </w:rPr>
        <w:tab/>
        <w:t>ill</w:t>
      </w:r>
      <w:r w:rsidRPr="00E03098">
        <w:rPr>
          <w:rFonts w:ascii="Times New Roman" w:eastAsia="Times New Roman" w:hAnsi="Times New Roman" w:cs="Times New Roman"/>
          <w:sz w:val="24"/>
          <w:szCs w:val="24"/>
          <w:lang w:val="uk-UA"/>
        </w:rPr>
        <w:tab/>
        <w:t>and</w:t>
      </w:r>
      <w:r w:rsidRPr="00E03098">
        <w:rPr>
          <w:rFonts w:ascii="Times New Roman" w:eastAsia="Times New Roman" w:hAnsi="Times New Roman" w:cs="Times New Roman"/>
          <w:sz w:val="24"/>
          <w:szCs w:val="24"/>
          <w:lang w:val="uk-UA"/>
        </w:rPr>
        <w:tab/>
        <w:t>injured.</w:t>
      </w:r>
      <w:r w:rsidRPr="00E03098">
        <w:rPr>
          <w:rFonts w:ascii="Times New Roman" w:eastAsia="Times New Roman" w:hAnsi="Times New Roman" w:cs="Times New Roman"/>
          <w:sz w:val="24"/>
          <w:szCs w:val="24"/>
          <w:lang w:val="uk-UA"/>
        </w:rPr>
        <w:tab/>
      </w:r>
      <w:r w:rsidRPr="00E03098">
        <w:rPr>
          <w:rFonts w:ascii="Times New Roman" w:eastAsia="Times New Roman" w:hAnsi="Times New Roman" w:cs="Times New Roman"/>
          <w:spacing w:val="-1"/>
          <w:sz w:val="24"/>
          <w:szCs w:val="24"/>
          <w:lang w:val="uk-UA"/>
        </w:rPr>
        <w:t>URL:</w:t>
      </w:r>
      <w:r w:rsidRPr="00E03098">
        <w:rPr>
          <w:rFonts w:ascii="Times New Roman" w:eastAsia="Times New Roman" w:hAnsi="Times New Roman" w:cs="Times New Roman"/>
          <w:spacing w:val="-67"/>
          <w:sz w:val="24"/>
          <w:szCs w:val="24"/>
          <w:lang w:val="uk-UA"/>
        </w:rPr>
        <w:t xml:space="preserve"> </w:t>
      </w:r>
      <w:hyperlink r:id="rId31" w:history="1">
        <w:r w:rsidRPr="00E03098">
          <w:rPr>
            <w:rFonts w:ascii="Times New Roman" w:eastAsia="Times New Roman" w:hAnsi="Times New Roman" w:cs="Times New Roman"/>
            <w:color w:val="0000FF"/>
            <w:sz w:val="24"/>
            <w:szCs w:val="24"/>
            <w:u w:val="single"/>
            <w:lang w:val="uk-UA"/>
          </w:rPr>
          <w:t>https://www.who.int/publications/i/item/basic-emergency-care-approach-to-the-</w:t>
        </w:r>
      </w:hyperlink>
      <w:r w:rsidRPr="00E03098">
        <w:rPr>
          <w:rFonts w:ascii="Times New Roman" w:eastAsia="Times New Roman" w:hAnsi="Times New Roman" w:cs="Times New Roman"/>
          <w:spacing w:val="1"/>
          <w:sz w:val="24"/>
          <w:szCs w:val="24"/>
          <w:lang w:val="uk-UA"/>
        </w:rPr>
        <w:t xml:space="preserve"> </w:t>
      </w:r>
      <w:hyperlink r:id="rId32" w:history="1">
        <w:r w:rsidRPr="00E03098">
          <w:rPr>
            <w:rFonts w:ascii="Times New Roman" w:eastAsia="Times New Roman" w:hAnsi="Times New Roman" w:cs="Times New Roman"/>
            <w:color w:val="0000FF"/>
            <w:sz w:val="24"/>
            <w:szCs w:val="24"/>
            <w:u w:val="single"/>
            <w:lang w:val="uk-UA"/>
          </w:rPr>
          <w:t>acutely-ill-and-injured</w:t>
        </w:r>
      </w:hyperlink>
      <w:r w:rsidRPr="00E03098">
        <w:rPr>
          <w:rFonts w:ascii="Times New Roman" w:eastAsia="Times New Roman" w:hAnsi="Times New Roman" w:cs="Times New Roman"/>
          <w:sz w:val="24"/>
          <w:szCs w:val="24"/>
          <w:lang w:val="uk-UA"/>
        </w:rPr>
        <w:t>.</w:t>
      </w:r>
    </w:p>
    <w:p w:rsidR="00E4115D" w:rsidRPr="00E03098" w:rsidRDefault="00E4115D" w:rsidP="00E4115D">
      <w:pPr>
        <w:widowControl w:val="0"/>
        <w:autoSpaceDE w:val="0"/>
        <w:autoSpaceDN w:val="0"/>
        <w:spacing w:before="5" w:after="0" w:line="240" w:lineRule="auto"/>
        <w:ind w:left="4049"/>
        <w:outlineLvl w:val="1"/>
        <w:rPr>
          <w:rFonts w:ascii="Times New Roman" w:eastAsia="Times New Roman" w:hAnsi="Times New Roman" w:cs="Times New Roman"/>
          <w:b/>
          <w:bCs/>
          <w:sz w:val="24"/>
          <w:szCs w:val="24"/>
          <w:lang w:val="en-US"/>
        </w:rPr>
      </w:pPr>
    </w:p>
    <w:p w:rsidR="00E4115D" w:rsidRPr="00E03098" w:rsidRDefault="00E4115D" w:rsidP="00E4115D">
      <w:pPr>
        <w:widowControl w:val="0"/>
        <w:autoSpaceDE w:val="0"/>
        <w:autoSpaceDN w:val="0"/>
        <w:spacing w:before="5" w:after="0" w:line="240" w:lineRule="auto"/>
        <w:ind w:left="4049"/>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Інформаційні</w:t>
      </w:r>
      <w:r w:rsidRPr="00E03098">
        <w:rPr>
          <w:rFonts w:ascii="Times New Roman" w:eastAsia="Times New Roman" w:hAnsi="Times New Roman" w:cs="Times New Roman"/>
          <w:b/>
          <w:bCs/>
          <w:spacing w:val="-7"/>
          <w:sz w:val="24"/>
          <w:szCs w:val="24"/>
          <w:lang w:val="uk-UA"/>
        </w:rPr>
        <w:t xml:space="preserve"> </w:t>
      </w:r>
      <w:r w:rsidRPr="00E03098">
        <w:rPr>
          <w:rFonts w:ascii="Times New Roman" w:eastAsia="Times New Roman" w:hAnsi="Times New Roman" w:cs="Times New Roman"/>
          <w:b/>
          <w:bCs/>
          <w:sz w:val="24"/>
          <w:szCs w:val="24"/>
          <w:lang w:val="uk-UA"/>
        </w:rPr>
        <w:t>ресурси:</w:t>
      </w:r>
    </w:p>
    <w:p w:rsidR="00E4115D" w:rsidRPr="00E03098" w:rsidRDefault="00E4115D" w:rsidP="00E4115D">
      <w:pPr>
        <w:widowControl w:val="0"/>
        <w:numPr>
          <w:ilvl w:val="0"/>
          <w:numId w:val="27"/>
        </w:numPr>
        <w:tabs>
          <w:tab w:val="left" w:pos="1174"/>
        </w:tabs>
        <w:autoSpaceDE w:val="0"/>
        <w:autoSpaceDN w:val="0"/>
        <w:spacing w:before="156"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
          <w:sz w:val="24"/>
          <w:szCs w:val="24"/>
          <w:lang w:val="uk-UA"/>
        </w:rPr>
        <w:t>Урядовий</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портал.</w:t>
      </w:r>
      <w:r w:rsidRPr="00E03098">
        <w:rPr>
          <w:rFonts w:ascii="Times New Roman" w:eastAsia="Times New Roman" w:hAnsi="Times New Roman" w:cs="Times New Roman"/>
          <w:spacing w:val="-17"/>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https://</w:t>
      </w:r>
      <w:hyperlink r:id="rId33" w:history="1">
        <w:r w:rsidRPr="00E03098">
          <w:rPr>
            <w:rFonts w:ascii="Times New Roman" w:eastAsia="Times New Roman" w:hAnsi="Times New Roman" w:cs="Times New Roman"/>
            <w:color w:val="0000FF"/>
            <w:sz w:val="24"/>
            <w:szCs w:val="24"/>
            <w:u w:val="single"/>
            <w:lang w:val="uk-UA"/>
          </w:rPr>
          <w:t>www.kmu.gov.ua</w:t>
        </w:r>
      </w:hyperlink>
    </w:p>
    <w:p w:rsidR="00E4115D" w:rsidRPr="00E03098" w:rsidRDefault="00E4115D" w:rsidP="00E4115D">
      <w:pPr>
        <w:widowControl w:val="0"/>
        <w:numPr>
          <w:ilvl w:val="0"/>
          <w:numId w:val="27"/>
        </w:numPr>
        <w:tabs>
          <w:tab w:val="left" w:pos="1174"/>
        </w:tabs>
        <w:autoSpaceDE w:val="0"/>
        <w:autoSpaceDN w:val="0"/>
        <w:spacing w:before="160"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Міністерство</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охорони</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здоров'я</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7"/>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11"/>
          <w:sz w:val="24"/>
          <w:szCs w:val="24"/>
          <w:lang w:val="uk-UA"/>
        </w:rPr>
        <w:t xml:space="preserve"> </w:t>
      </w:r>
      <w:hyperlink r:id="rId34" w:history="1">
        <w:r w:rsidRPr="00E03098">
          <w:rPr>
            <w:rFonts w:ascii="Times New Roman" w:eastAsia="Times New Roman" w:hAnsi="Times New Roman" w:cs="Times New Roman"/>
            <w:color w:val="0000FF"/>
            <w:sz w:val="24"/>
            <w:szCs w:val="24"/>
            <w:u w:val="single"/>
            <w:lang w:val="uk-UA"/>
          </w:rPr>
          <w:t>https://moz.gov.ua</w:t>
        </w:r>
      </w:hyperlink>
    </w:p>
    <w:p w:rsidR="00E4115D" w:rsidRPr="00E03098" w:rsidRDefault="00E4115D" w:rsidP="00E4115D">
      <w:pPr>
        <w:widowControl w:val="0"/>
        <w:numPr>
          <w:ilvl w:val="0"/>
          <w:numId w:val="27"/>
        </w:numPr>
        <w:tabs>
          <w:tab w:val="left" w:pos="1174"/>
        </w:tabs>
        <w:autoSpaceDE w:val="0"/>
        <w:autoSpaceDN w:val="0"/>
        <w:spacing w:before="163"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1"/>
          <w:sz w:val="24"/>
          <w:szCs w:val="24"/>
          <w:lang w:val="uk-UA"/>
        </w:rPr>
        <w:t>Служба</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pacing w:val="-1"/>
          <w:sz w:val="24"/>
          <w:szCs w:val="24"/>
          <w:lang w:val="uk-UA"/>
        </w:rPr>
        <w:t>безпеки</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pacing w:val="-1"/>
          <w:sz w:val="24"/>
          <w:szCs w:val="24"/>
          <w:lang w:val="uk-UA"/>
        </w:rPr>
        <w:t>України.</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12"/>
          <w:sz w:val="24"/>
          <w:szCs w:val="24"/>
          <w:lang w:val="uk-UA"/>
        </w:rPr>
        <w:t xml:space="preserve"> </w:t>
      </w:r>
      <w:hyperlink r:id="rId35" w:history="1">
        <w:r w:rsidRPr="00E03098">
          <w:rPr>
            <w:rFonts w:ascii="Times New Roman" w:eastAsia="Times New Roman" w:hAnsi="Times New Roman" w:cs="Times New Roman"/>
            <w:color w:val="0000FF"/>
            <w:sz w:val="24"/>
            <w:szCs w:val="24"/>
            <w:u w:val="single"/>
            <w:lang w:val="uk-UA"/>
          </w:rPr>
          <w:t>http://www.ssu.gov.ua</w:t>
        </w:r>
      </w:hyperlink>
    </w:p>
    <w:p w:rsidR="00E4115D" w:rsidRPr="00E03098" w:rsidRDefault="00E4115D" w:rsidP="00E4115D">
      <w:pPr>
        <w:widowControl w:val="0"/>
        <w:numPr>
          <w:ilvl w:val="0"/>
          <w:numId w:val="27"/>
        </w:numPr>
        <w:tabs>
          <w:tab w:val="left" w:pos="1174"/>
        </w:tabs>
        <w:autoSpaceDE w:val="0"/>
        <w:autoSpaceDN w:val="0"/>
        <w:spacing w:before="160"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Єдиний</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портал</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органів</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системи</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МВС</w:t>
      </w:r>
      <w:r w:rsidRPr="00E03098">
        <w:rPr>
          <w:rFonts w:ascii="Times New Roman" w:eastAsia="Times New Roman" w:hAnsi="Times New Roman" w:cs="Times New Roman"/>
          <w:spacing w:val="-11"/>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7"/>
          <w:sz w:val="24"/>
          <w:szCs w:val="24"/>
          <w:lang w:val="uk-UA"/>
        </w:rPr>
        <w:t xml:space="preserve"> </w:t>
      </w:r>
      <w:hyperlink r:id="rId36" w:history="1">
        <w:r w:rsidRPr="00E03098">
          <w:rPr>
            <w:rFonts w:ascii="Times New Roman" w:eastAsia="Times New Roman" w:hAnsi="Times New Roman" w:cs="Times New Roman"/>
            <w:color w:val="0000FF"/>
            <w:sz w:val="24"/>
            <w:szCs w:val="24"/>
            <w:u w:val="single"/>
            <w:lang w:val="uk-UA"/>
          </w:rPr>
          <w:t>https://mvs.gov.ua</w:t>
        </w:r>
      </w:hyperlink>
    </w:p>
    <w:p w:rsidR="00E4115D" w:rsidRPr="00E03098" w:rsidRDefault="00E4115D" w:rsidP="00E4115D">
      <w:pPr>
        <w:widowControl w:val="0"/>
        <w:numPr>
          <w:ilvl w:val="0"/>
          <w:numId w:val="27"/>
        </w:numPr>
        <w:tabs>
          <w:tab w:val="left" w:pos="1174"/>
        </w:tabs>
        <w:autoSpaceDE w:val="0"/>
        <w:autoSpaceDN w:val="0"/>
        <w:spacing w:before="91"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lastRenderedPageBreak/>
        <w:t>Міністерство</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юстиції</w:t>
      </w:r>
      <w:r w:rsidRPr="00E03098">
        <w:rPr>
          <w:rFonts w:ascii="Times New Roman" w:eastAsia="Times New Roman" w:hAnsi="Times New Roman" w:cs="Times New Roman"/>
          <w:spacing w:val="-15"/>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https://minjust.gov.ua</w:t>
      </w:r>
    </w:p>
    <w:p w:rsidR="00E4115D" w:rsidRPr="00E03098" w:rsidRDefault="00E4115D" w:rsidP="00E4115D">
      <w:pPr>
        <w:widowControl w:val="0"/>
        <w:numPr>
          <w:ilvl w:val="0"/>
          <w:numId w:val="27"/>
        </w:numPr>
        <w:tabs>
          <w:tab w:val="left" w:pos="1174"/>
          <w:tab w:val="left" w:pos="2919"/>
          <w:tab w:val="left" w:pos="4341"/>
          <w:tab w:val="left" w:pos="5459"/>
          <w:tab w:val="left" w:pos="7933"/>
          <w:tab w:val="left" w:pos="9878"/>
        </w:tabs>
        <w:autoSpaceDE w:val="0"/>
        <w:autoSpaceDN w:val="0"/>
        <w:spacing w:before="161" w:after="0" w:line="240" w:lineRule="auto"/>
        <w:ind w:right="268"/>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Запорізьке</w:t>
      </w:r>
      <w:r w:rsidRPr="00E03098">
        <w:rPr>
          <w:rFonts w:ascii="Times New Roman" w:eastAsia="Times New Roman" w:hAnsi="Times New Roman" w:cs="Times New Roman"/>
          <w:sz w:val="24"/>
          <w:szCs w:val="24"/>
          <w:lang w:val="uk-UA"/>
        </w:rPr>
        <w:tab/>
        <w:t>обласне</w:t>
      </w:r>
      <w:r w:rsidRPr="00E03098">
        <w:rPr>
          <w:rFonts w:ascii="Times New Roman" w:eastAsia="Times New Roman" w:hAnsi="Times New Roman" w:cs="Times New Roman"/>
          <w:sz w:val="24"/>
          <w:szCs w:val="24"/>
          <w:lang w:val="uk-UA"/>
        </w:rPr>
        <w:tab/>
        <w:t>бюро судово-медичної експертизи».</w:t>
      </w:r>
      <w:r w:rsidRPr="00E03098">
        <w:rPr>
          <w:rFonts w:ascii="Times New Roman" w:eastAsia="Times New Roman" w:hAnsi="Times New Roman" w:cs="Times New Roman"/>
          <w:spacing w:val="-1"/>
          <w:sz w:val="24"/>
          <w:szCs w:val="24"/>
          <w:lang w:val="uk-UA"/>
        </w:rPr>
        <w:t>URL:</w:t>
      </w:r>
      <w:r w:rsidRPr="00E03098">
        <w:rPr>
          <w:rFonts w:ascii="Times New Roman" w:eastAsia="Times New Roman" w:hAnsi="Times New Roman" w:cs="Times New Roman"/>
          <w:spacing w:val="-67"/>
          <w:sz w:val="24"/>
          <w:szCs w:val="24"/>
          <w:lang w:val="uk-UA"/>
        </w:rPr>
        <w:t xml:space="preserve"> </w:t>
      </w:r>
      <w:r w:rsidRPr="00E03098">
        <w:rPr>
          <w:rFonts w:ascii="Times New Roman" w:eastAsia="Times New Roman" w:hAnsi="Times New Roman" w:cs="Times New Roman"/>
          <w:sz w:val="24"/>
          <w:szCs w:val="24"/>
          <w:lang w:val="uk-UA"/>
        </w:rPr>
        <w:t>https://zor.gov.ua/komunalna-vlasnist/komunalna-ustanova-zaporizke-oblasne-</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byuro-sudovo-medychnoyi-ekspertyzy</w:t>
      </w:r>
    </w:p>
    <w:p w:rsidR="00E4115D" w:rsidRPr="00E03098" w:rsidRDefault="00E4115D" w:rsidP="00E4115D">
      <w:pPr>
        <w:widowControl w:val="0"/>
        <w:numPr>
          <w:ilvl w:val="0"/>
          <w:numId w:val="27"/>
        </w:numPr>
        <w:tabs>
          <w:tab w:val="left" w:pos="1174"/>
        </w:tabs>
        <w:autoSpaceDE w:val="0"/>
        <w:autoSpaceDN w:val="0"/>
        <w:spacing w:before="1"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Міністерство</w:t>
      </w:r>
      <w:r w:rsidRPr="00E03098">
        <w:rPr>
          <w:rFonts w:ascii="Times New Roman" w:eastAsia="Times New Roman" w:hAnsi="Times New Roman" w:cs="Times New Roman"/>
          <w:spacing w:val="-12"/>
          <w:sz w:val="24"/>
          <w:szCs w:val="24"/>
          <w:lang w:val="uk-UA"/>
        </w:rPr>
        <w:t xml:space="preserve"> </w:t>
      </w:r>
      <w:r w:rsidRPr="00E03098">
        <w:rPr>
          <w:rFonts w:ascii="Times New Roman" w:eastAsia="Times New Roman" w:hAnsi="Times New Roman" w:cs="Times New Roman"/>
          <w:sz w:val="24"/>
          <w:szCs w:val="24"/>
          <w:lang w:val="uk-UA"/>
        </w:rPr>
        <w:t>оборони</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https://</w:t>
      </w:r>
      <w:hyperlink r:id="rId37" w:history="1">
        <w:r w:rsidRPr="00E03098">
          <w:rPr>
            <w:rFonts w:ascii="Times New Roman" w:eastAsia="Times New Roman" w:hAnsi="Times New Roman" w:cs="Times New Roman"/>
            <w:color w:val="0000FF"/>
            <w:sz w:val="24"/>
            <w:szCs w:val="24"/>
            <w:u w:val="single"/>
            <w:lang w:val="uk-UA"/>
          </w:rPr>
          <w:t>www.mil.gov.ua</w:t>
        </w:r>
      </w:hyperlink>
    </w:p>
    <w:p w:rsidR="00E4115D" w:rsidRPr="00E03098" w:rsidRDefault="00E4115D" w:rsidP="00E4115D">
      <w:pPr>
        <w:widowControl w:val="0"/>
        <w:numPr>
          <w:ilvl w:val="0"/>
          <w:numId w:val="27"/>
        </w:numPr>
        <w:tabs>
          <w:tab w:val="left" w:pos="1174"/>
        </w:tabs>
        <w:autoSpaceDE w:val="0"/>
        <w:autoSpaceDN w:val="0"/>
        <w:spacing w:before="160"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Державна</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служба</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України</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надзвичайних</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ситуацій.</w:t>
      </w:r>
      <w:r w:rsidRPr="00E03098">
        <w:rPr>
          <w:rFonts w:ascii="Times New Roman" w:eastAsia="Times New Roman" w:hAnsi="Times New Roman" w:cs="Times New Roman"/>
          <w:spacing w:val="-10"/>
          <w:sz w:val="24"/>
          <w:szCs w:val="24"/>
          <w:lang w:val="uk-UA"/>
        </w:rPr>
        <w:t xml:space="preserve"> </w:t>
      </w:r>
      <w:r w:rsidRPr="00E03098">
        <w:rPr>
          <w:rFonts w:ascii="Times New Roman" w:eastAsia="Times New Roman" w:hAnsi="Times New Roman" w:cs="Times New Roman"/>
          <w:sz w:val="24"/>
          <w:szCs w:val="24"/>
          <w:lang w:val="uk-UA"/>
        </w:rPr>
        <w:t>URL:</w:t>
      </w:r>
      <w:r w:rsidRPr="00E03098">
        <w:rPr>
          <w:rFonts w:ascii="Times New Roman" w:eastAsia="Times New Roman" w:hAnsi="Times New Roman" w:cs="Times New Roman"/>
          <w:spacing w:val="51"/>
          <w:sz w:val="24"/>
          <w:szCs w:val="24"/>
          <w:lang w:val="uk-UA"/>
        </w:rPr>
        <w:t xml:space="preserve"> </w:t>
      </w:r>
      <w:hyperlink r:id="rId38" w:history="1">
        <w:r w:rsidRPr="00E03098">
          <w:rPr>
            <w:rFonts w:ascii="Times New Roman" w:eastAsia="Times New Roman" w:hAnsi="Times New Roman" w:cs="Times New Roman"/>
            <w:color w:val="0000FF"/>
            <w:sz w:val="24"/>
            <w:szCs w:val="24"/>
            <w:u w:val="single"/>
            <w:lang w:val="uk-UA"/>
          </w:rPr>
          <w:t>https://dsns.gov.ua</w:t>
        </w:r>
      </w:hyperlink>
    </w:p>
    <w:p w:rsidR="00E4115D" w:rsidRPr="00E03098" w:rsidRDefault="00E4115D" w:rsidP="00E4115D">
      <w:pPr>
        <w:widowControl w:val="0"/>
        <w:numPr>
          <w:ilvl w:val="0"/>
          <w:numId w:val="27"/>
        </w:numPr>
        <w:tabs>
          <w:tab w:val="left" w:pos="1174"/>
        </w:tabs>
        <w:autoSpaceDE w:val="0"/>
        <w:autoSpaceDN w:val="0"/>
        <w:spacing w:before="160" w:after="0" w:line="240" w:lineRule="auto"/>
        <w:ind w:hanging="361"/>
        <w:rPr>
          <w:rFonts w:ascii="Times New Roman" w:eastAsia="Times New Roman" w:hAnsi="Times New Roman" w:cs="Times New Roman"/>
          <w:sz w:val="24"/>
          <w:szCs w:val="24"/>
          <w:lang w:val="uk-UA"/>
        </w:rPr>
      </w:pPr>
      <w:r w:rsidRPr="00E03098">
        <w:rPr>
          <w:rFonts w:ascii="Times New Roman" w:eastAsia="Times New Roman" w:hAnsi="Times New Roman" w:cs="Times New Roman"/>
          <w:spacing w:val="-4"/>
          <w:sz w:val="24"/>
          <w:szCs w:val="24"/>
          <w:lang w:val="uk-UA"/>
        </w:rPr>
        <w:t>Офіс  Генерального прокурора. URL: https://</w:t>
      </w:r>
      <w:hyperlink r:id="rId39" w:history="1">
        <w:r w:rsidRPr="00E03098">
          <w:rPr>
            <w:rFonts w:ascii="Times New Roman" w:eastAsia="Times New Roman" w:hAnsi="Times New Roman" w:cs="Times New Roman"/>
            <w:color w:val="0000FF"/>
            <w:spacing w:val="-4"/>
            <w:sz w:val="24"/>
            <w:szCs w:val="24"/>
            <w:u w:val="single"/>
            <w:lang w:val="uk-UA"/>
          </w:rPr>
          <w:t>www.gp.gov.ua</w:t>
        </w:r>
      </w:hyperlink>
      <w:r w:rsidRPr="00E03098">
        <w:rPr>
          <w:rFonts w:ascii="Times New Roman" w:eastAsia="Times New Roman" w:hAnsi="Times New Roman" w:cs="Times New Roman"/>
          <w:spacing w:val="-67"/>
          <w:sz w:val="24"/>
          <w:szCs w:val="24"/>
          <w:lang w:val="uk-UA"/>
        </w:rPr>
        <w:t xml:space="preserve"> </w:t>
      </w:r>
    </w:p>
    <w:p w:rsidR="00E4115D" w:rsidRPr="00E03098" w:rsidRDefault="00E4115D" w:rsidP="00E4115D">
      <w:pPr>
        <w:tabs>
          <w:tab w:val="left" w:pos="1174"/>
        </w:tabs>
        <w:spacing w:before="160" w:line="240" w:lineRule="auto"/>
        <w:ind w:left="566"/>
        <w:rPr>
          <w:rFonts w:ascii="Times New Roman" w:hAnsi="Times New Roman" w:cs="Times New Roman"/>
          <w:sz w:val="24"/>
          <w:szCs w:val="24"/>
        </w:rPr>
      </w:pPr>
      <w:r w:rsidRPr="00E03098">
        <w:rPr>
          <w:rFonts w:ascii="Times New Roman" w:hAnsi="Times New Roman" w:cs="Times New Roman"/>
          <w:sz w:val="24"/>
          <w:szCs w:val="24"/>
        </w:rPr>
        <w:t>10. Асоціація</w:t>
      </w:r>
      <w:r w:rsidRPr="00E03098">
        <w:rPr>
          <w:rFonts w:ascii="Times New Roman" w:hAnsi="Times New Roman" w:cs="Times New Roman"/>
          <w:spacing w:val="-5"/>
          <w:sz w:val="24"/>
          <w:szCs w:val="24"/>
        </w:rPr>
        <w:t xml:space="preserve"> </w:t>
      </w:r>
      <w:r w:rsidRPr="00E03098">
        <w:rPr>
          <w:rFonts w:ascii="Times New Roman" w:hAnsi="Times New Roman" w:cs="Times New Roman"/>
          <w:sz w:val="24"/>
          <w:szCs w:val="24"/>
        </w:rPr>
        <w:t>правників</w:t>
      </w:r>
      <w:r w:rsidRPr="00E03098">
        <w:rPr>
          <w:rFonts w:ascii="Times New Roman" w:hAnsi="Times New Roman" w:cs="Times New Roman"/>
          <w:spacing w:val="-4"/>
          <w:sz w:val="24"/>
          <w:szCs w:val="24"/>
        </w:rPr>
        <w:t xml:space="preserve"> </w:t>
      </w:r>
      <w:r w:rsidRPr="00E03098">
        <w:rPr>
          <w:rFonts w:ascii="Times New Roman" w:hAnsi="Times New Roman" w:cs="Times New Roman"/>
          <w:sz w:val="24"/>
          <w:szCs w:val="24"/>
        </w:rPr>
        <w:t>України.</w:t>
      </w:r>
      <w:r w:rsidRPr="00E03098">
        <w:rPr>
          <w:rFonts w:ascii="Times New Roman" w:hAnsi="Times New Roman" w:cs="Times New Roman"/>
          <w:spacing w:val="-2"/>
          <w:sz w:val="24"/>
          <w:szCs w:val="24"/>
        </w:rPr>
        <w:t xml:space="preserve"> </w:t>
      </w:r>
      <w:r w:rsidRPr="00E03098">
        <w:rPr>
          <w:rFonts w:ascii="Times New Roman" w:hAnsi="Times New Roman" w:cs="Times New Roman"/>
          <w:sz w:val="24"/>
          <w:szCs w:val="24"/>
        </w:rPr>
        <w:t>URL:</w:t>
      </w:r>
      <w:r w:rsidRPr="00E03098">
        <w:rPr>
          <w:rFonts w:ascii="Times New Roman" w:hAnsi="Times New Roman" w:cs="Times New Roman"/>
          <w:spacing w:val="-4"/>
          <w:sz w:val="24"/>
          <w:szCs w:val="24"/>
        </w:rPr>
        <w:t xml:space="preserve"> </w:t>
      </w:r>
      <w:r w:rsidRPr="00E03098">
        <w:rPr>
          <w:rFonts w:ascii="Times New Roman" w:hAnsi="Times New Roman" w:cs="Times New Roman"/>
          <w:sz w:val="24"/>
          <w:szCs w:val="24"/>
        </w:rPr>
        <w:t>https://uba.ua</w:t>
      </w:r>
    </w:p>
    <w:p w:rsidR="00E4115D" w:rsidRPr="00E03098" w:rsidRDefault="00E4115D" w:rsidP="00E4115D">
      <w:pPr>
        <w:tabs>
          <w:tab w:val="left" w:pos="3579"/>
        </w:tabs>
        <w:spacing w:before="276" w:after="0" w:line="240" w:lineRule="auto"/>
        <w:ind w:firstLine="709"/>
        <w:jc w:val="center"/>
        <w:rPr>
          <w:rFonts w:ascii="Times New Roman" w:eastAsia="Times New Roman" w:hAnsi="Times New Roman" w:cs="Times New Roman"/>
          <w:b/>
          <w:sz w:val="24"/>
          <w:szCs w:val="24"/>
          <w:lang w:val="uk-UA"/>
        </w:rPr>
      </w:pPr>
    </w:p>
    <w:p w:rsidR="00E4115D" w:rsidRPr="00E03098" w:rsidRDefault="00E4115D" w:rsidP="00E4115D">
      <w:pPr>
        <w:widowControl w:val="0"/>
        <w:tabs>
          <w:tab w:val="left" w:pos="3579"/>
        </w:tabs>
        <w:autoSpaceDE w:val="0"/>
        <w:autoSpaceDN w:val="0"/>
        <w:spacing w:before="276" w:after="0" w:line="240" w:lineRule="auto"/>
        <w:ind w:left="1173"/>
        <w:jc w:val="center"/>
        <w:rPr>
          <w:rFonts w:ascii="Times New Roman" w:eastAsia="Times New Roman" w:hAnsi="Times New Roman" w:cs="Times New Roman"/>
          <w:spacing w:val="-4"/>
          <w:sz w:val="24"/>
          <w:szCs w:val="24"/>
          <w:lang w:val="uk-UA" w:eastAsia="ru-RU"/>
        </w:rPr>
      </w:pPr>
      <w:r w:rsidRPr="00E03098">
        <w:rPr>
          <w:rFonts w:ascii="Times New Roman" w:eastAsia="Times New Roman" w:hAnsi="Times New Roman" w:cs="Times New Roman"/>
          <w:b/>
          <w:sz w:val="24"/>
          <w:szCs w:val="24"/>
          <w:lang w:val="uk-UA"/>
        </w:rPr>
        <w:t>Регуляції</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b/>
          <w:sz w:val="24"/>
          <w:szCs w:val="24"/>
          <w:lang w:val="uk-UA"/>
        </w:rPr>
        <w:t>і</w:t>
      </w:r>
      <w:r w:rsidRPr="00E03098">
        <w:rPr>
          <w:rFonts w:ascii="Times New Roman" w:eastAsia="Times New Roman" w:hAnsi="Times New Roman" w:cs="Times New Roman"/>
          <w:b/>
          <w:spacing w:val="-9"/>
          <w:sz w:val="24"/>
          <w:szCs w:val="24"/>
          <w:lang w:val="uk-UA"/>
        </w:rPr>
        <w:t xml:space="preserve"> </w:t>
      </w:r>
      <w:r w:rsidRPr="00E03098">
        <w:rPr>
          <w:rFonts w:ascii="Times New Roman" w:eastAsia="Times New Roman" w:hAnsi="Times New Roman" w:cs="Times New Roman"/>
          <w:b/>
          <w:sz w:val="24"/>
          <w:szCs w:val="24"/>
          <w:lang w:val="uk-UA"/>
        </w:rPr>
        <w:t>політики</w:t>
      </w:r>
      <w:r w:rsidRPr="00E03098">
        <w:rPr>
          <w:rFonts w:ascii="Times New Roman" w:eastAsia="Times New Roman" w:hAnsi="Times New Roman" w:cs="Times New Roman"/>
          <w:b/>
          <w:spacing w:val="-6"/>
          <w:sz w:val="24"/>
          <w:szCs w:val="24"/>
          <w:lang w:val="uk-UA"/>
        </w:rPr>
        <w:t xml:space="preserve"> </w:t>
      </w:r>
      <w:r w:rsidRPr="00E03098">
        <w:rPr>
          <w:rFonts w:ascii="Times New Roman" w:eastAsia="Times New Roman" w:hAnsi="Times New Roman" w:cs="Times New Roman"/>
          <w:b/>
          <w:spacing w:val="-4"/>
          <w:sz w:val="24"/>
          <w:szCs w:val="24"/>
          <w:lang w:val="uk-UA"/>
        </w:rPr>
        <w:t>курсу</w:t>
      </w:r>
    </w:p>
    <w:p w:rsidR="006C6D53" w:rsidRPr="006C6D53" w:rsidRDefault="006C6D53" w:rsidP="006C6D53">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6C6D53">
        <w:rPr>
          <w:rFonts w:ascii="Times New Roman" w:eastAsiaTheme="minorEastAsia" w:hAnsi="Times New Roman" w:cs="Times New Roman"/>
          <w:sz w:val="24"/>
          <w:szCs w:val="24"/>
          <w:lang w:val="uk-UA" w:eastAsia="ru-RU"/>
        </w:rPr>
        <w:t xml:space="preserve">Відвідування занять є обов’язковим. Відпрацювання пропущених занять здійснюється шляхом проходження додаткових тестів та виконанням практичних завдань. </w:t>
      </w:r>
    </w:p>
    <w:p w:rsidR="006C6D53" w:rsidRPr="006C6D53" w:rsidRDefault="006C6D53" w:rsidP="006C6D53">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6C6D53">
        <w:rPr>
          <w:rFonts w:ascii="Times New Roman" w:eastAsiaTheme="minorEastAsia" w:hAnsi="Times New Roman" w:cs="Times New Roman"/>
          <w:sz w:val="24"/>
          <w:szCs w:val="24"/>
          <w:lang w:eastAsia="ru-RU"/>
        </w:rPr>
        <w:t xml:space="preserve">Питання академічної доброчесності </w:t>
      </w:r>
      <w:proofErr w:type="gramStart"/>
      <w:r w:rsidRPr="006C6D53">
        <w:rPr>
          <w:rFonts w:ascii="Times New Roman" w:eastAsiaTheme="minorEastAsia" w:hAnsi="Times New Roman" w:cs="Times New Roman"/>
          <w:sz w:val="24"/>
          <w:szCs w:val="24"/>
          <w:lang w:eastAsia="ru-RU"/>
        </w:rPr>
        <w:t xml:space="preserve">( </w:t>
      </w:r>
      <w:proofErr w:type="gramEnd"/>
      <w:r w:rsidRPr="006C6D53">
        <w:rPr>
          <w:rFonts w:ascii="Times New Roman" w:eastAsiaTheme="minorEastAsia" w:hAnsi="Times New Roman" w:cs="Times New Roman"/>
          <w:sz w:val="24"/>
          <w:szCs w:val="24"/>
          <w:lang w:eastAsia="ru-RU"/>
        </w:rPr>
        <w:t xml:space="preserve">в тому числі і перевірка на плагіат) вирішуються згідно встановлених у ЗНУ правил. Визначення результатів неформальної/інформальної освіти здійснюється згідно встновлених загальних правил Політика академічної доброчесності. </w:t>
      </w:r>
      <w:proofErr w:type="gramStart"/>
      <w:r w:rsidRPr="006C6D53">
        <w:rPr>
          <w:rFonts w:ascii="Times New Roman" w:eastAsiaTheme="minorEastAsia" w:hAnsi="Times New Roman" w:cs="Times New Roman"/>
          <w:sz w:val="24"/>
          <w:szCs w:val="24"/>
          <w:lang w:eastAsia="ru-RU"/>
        </w:rPr>
        <w:t>При перев</w:t>
      </w:r>
      <w:proofErr w:type="gramEnd"/>
      <w:r w:rsidRPr="006C6D53">
        <w:rPr>
          <w:rFonts w:ascii="Times New Roman" w:eastAsiaTheme="minorEastAsia" w:hAnsi="Times New Roman" w:cs="Times New Roman"/>
          <w:sz w:val="24"/>
          <w:szCs w:val="24"/>
          <w:lang w:eastAsia="ru-RU"/>
        </w:rPr>
        <w:t xml:space="preserve">ірці на плагіат будуть вжиті автоматизовані онлайн-сервіси (Unicheck, StrikePlagiarism, Plag.com.ua). </w:t>
      </w:r>
    </w:p>
    <w:p w:rsidR="006C6D53" w:rsidRPr="006C6D53" w:rsidRDefault="006C6D53" w:rsidP="006C6D53">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6C6D53">
        <w:rPr>
          <w:rFonts w:ascii="Times New Roman" w:eastAsiaTheme="minorEastAsia" w:hAnsi="Times New Roman" w:cs="Times New Roman"/>
          <w:sz w:val="24"/>
          <w:szCs w:val="24"/>
          <w:lang w:eastAsia="ru-RU"/>
        </w:rPr>
        <w:t xml:space="preserve">До здобувачів, що вдалися до списування, плагіату чи інших проявів недоброчесної поведінки будуть застосовані відповідні санкції. Цитування оформлюється лапками (пряма мова) із зазначенням автора та джерела, часто у квадратних дужках [1, с. 10] , де число — номер </w:t>
      </w:r>
      <w:proofErr w:type="gramStart"/>
      <w:r w:rsidRPr="006C6D53">
        <w:rPr>
          <w:rFonts w:ascii="Times New Roman" w:eastAsiaTheme="minorEastAsia" w:hAnsi="Times New Roman" w:cs="Times New Roman"/>
          <w:sz w:val="24"/>
          <w:szCs w:val="24"/>
          <w:lang w:eastAsia="ru-RU"/>
        </w:rPr>
        <w:t>у</w:t>
      </w:r>
      <w:proofErr w:type="gramEnd"/>
      <w:r w:rsidRPr="006C6D53">
        <w:rPr>
          <w:rFonts w:ascii="Times New Roman" w:eastAsiaTheme="minorEastAsia" w:hAnsi="Times New Roman" w:cs="Times New Roman"/>
          <w:sz w:val="24"/>
          <w:szCs w:val="24"/>
          <w:lang w:eastAsia="ru-RU"/>
        </w:rPr>
        <w:t xml:space="preserve"> списку, а с. — сторінка. Запозичені фото/ілюстрації </w:t>
      </w:r>
      <w:proofErr w:type="gramStart"/>
      <w:r w:rsidRPr="006C6D53">
        <w:rPr>
          <w:rFonts w:ascii="Times New Roman" w:eastAsiaTheme="minorEastAsia" w:hAnsi="Times New Roman" w:cs="Times New Roman"/>
          <w:sz w:val="24"/>
          <w:szCs w:val="24"/>
          <w:lang w:eastAsia="ru-RU"/>
        </w:rPr>
        <w:t>п</w:t>
      </w:r>
      <w:proofErr w:type="gramEnd"/>
      <w:r w:rsidRPr="006C6D53">
        <w:rPr>
          <w:rFonts w:ascii="Times New Roman" w:eastAsiaTheme="minorEastAsia" w:hAnsi="Times New Roman" w:cs="Times New Roman"/>
          <w:sz w:val="24"/>
          <w:szCs w:val="24"/>
          <w:lang w:eastAsia="ru-RU"/>
        </w:rPr>
        <w:t xml:space="preserve">ідписуються під зображенням: «Рис. 1. Назва [Джерело]» або «Фото: Автор, </w:t>
      </w:r>
      <w:proofErr w:type="gramStart"/>
      <w:r w:rsidRPr="006C6D53">
        <w:rPr>
          <w:rFonts w:ascii="Times New Roman" w:eastAsiaTheme="minorEastAsia" w:hAnsi="Times New Roman" w:cs="Times New Roman"/>
          <w:sz w:val="24"/>
          <w:szCs w:val="24"/>
          <w:lang w:eastAsia="ru-RU"/>
        </w:rPr>
        <w:t>р</w:t>
      </w:r>
      <w:proofErr w:type="gramEnd"/>
      <w:r w:rsidRPr="006C6D53">
        <w:rPr>
          <w:rFonts w:ascii="Times New Roman" w:eastAsiaTheme="minorEastAsia" w:hAnsi="Times New Roman" w:cs="Times New Roman"/>
          <w:sz w:val="24"/>
          <w:szCs w:val="24"/>
          <w:lang w:eastAsia="ru-RU"/>
        </w:rPr>
        <w:t xml:space="preserve">ік». У списку літератури вказують повні </w:t>
      </w:r>
      <w:proofErr w:type="gramStart"/>
      <w:r w:rsidRPr="006C6D53">
        <w:rPr>
          <w:rFonts w:ascii="Times New Roman" w:eastAsiaTheme="minorEastAsia" w:hAnsi="Times New Roman" w:cs="Times New Roman"/>
          <w:sz w:val="24"/>
          <w:szCs w:val="24"/>
          <w:lang w:eastAsia="ru-RU"/>
        </w:rPr>
        <w:t>дан</w:t>
      </w:r>
      <w:proofErr w:type="gramEnd"/>
      <w:r w:rsidRPr="006C6D53">
        <w:rPr>
          <w:rFonts w:ascii="Times New Roman" w:eastAsiaTheme="minorEastAsia" w:hAnsi="Times New Roman" w:cs="Times New Roman"/>
          <w:sz w:val="24"/>
          <w:szCs w:val="24"/>
          <w:lang w:eastAsia="ru-RU"/>
        </w:rPr>
        <w:t xml:space="preserve">і, включаючи URL-адресу. </w:t>
      </w:r>
    </w:p>
    <w:p w:rsidR="006C6D53" w:rsidRPr="006C6D53" w:rsidRDefault="006C6D53" w:rsidP="006C6D53">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6C6D53">
        <w:rPr>
          <w:rFonts w:ascii="Times New Roman" w:eastAsiaTheme="minorEastAsia" w:hAnsi="Times New Roman" w:cs="Times New Roman"/>
          <w:sz w:val="24"/>
          <w:szCs w:val="24"/>
          <w:lang w:val="uk-UA" w:eastAsia="ru-RU"/>
        </w:rPr>
        <w:t xml:space="preserve">Визнання результатів неформальної/інформальної освіти здійснюється згідно «Порядку визнання у вищій та фаховій передвищій освіті результатів навчання, здобутих шляхом неформальної та/або інформальної освіти» </w:t>
      </w:r>
    </w:p>
    <w:p w:rsidR="006C6D53" w:rsidRPr="006C6D53" w:rsidRDefault="006C6D53" w:rsidP="006C6D53">
      <w:pPr>
        <w:tabs>
          <w:tab w:val="left" w:pos="3579"/>
        </w:tabs>
        <w:spacing w:before="276" w:after="0" w:line="240" w:lineRule="auto"/>
        <w:ind w:firstLine="709"/>
        <w:jc w:val="both"/>
        <w:rPr>
          <w:rFonts w:ascii="Times New Roman" w:eastAsia="Times New Roman" w:hAnsi="Times New Roman" w:cs="Times New Roman"/>
          <w:color w:val="000000"/>
          <w:sz w:val="24"/>
          <w:szCs w:val="24"/>
          <w:shd w:val="clear" w:color="auto" w:fill="FFFF00"/>
          <w:lang w:val="uk-UA" w:eastAsia="ru-RU"/>
        </w:rPr>
      </w:pPr>
      <w:r w:rsidRPr="006C6D53">
        <w:rPr>
          <w:rFonts w:ascii="Times New Roman" w:eastAsiaTheme="minorEastAsia" w:hAnsi="Times New Roman" w:cs="Times New Roman"/>
          <w:sz w:val="24"/>
          <w:szCs w:val="24"/>
          <w:lang w:val="uk-UA" w:eastAsia="ru-RU"/>
        </w:rPr>
        <w:t xml:space="preserve">Процедура визнання результатів неформальної/інформальної освіти передбачає подання здобувачем заяви до закладу освіти, ідентифікацію набутих компетентностей (сертифікати, портфоліо) та їх оцінювання комісією. </w:t>
      </w:r>
      <w:r w:rsidRPr="006C6D53">
        <w:rPr>
          <w:rFonts w:ascii="Times New Roman" w:eastAsiaTheme="minorEastAsia" w:hAnsi="Times New Roman" w:cs="Times New Roman"/>
          <w:sz w:val="24"/>
          <w:szCs w:val="24"/>
          <w:lang w:eastAsia="ru-RU"/>
        </w:rPr>
        <w:t>Вона охоплює порівняння результатів із вимогами освітньої програми, що може включати співбесіду, тестування або практичне завдання.</w:t>
      </w:r>
    </w:p>
    <w:p w:rsidR="006C6D53" w:rsidRPr="006C6D53" w:rsidRDefault="006C6D53" w:rsidP="006C6D53">
      <w:pPr>
        <w:tabs>
          <w:tab w:val="left" w:pos="3579"/>
        </w:tabs>
        <w:spacing w:before="276" w:after="0" w:line="240" w:lineRule="auto"/>
        <w:ind w:left="3579"/>
        <w:rPr>
          <w:rFonts w:ascii="Times New Roman" w:eastAsia="Times New Roman" w:hAnsi="Times New Roman" w:cs="Times New Roman"/>
          <w:b/>
          <w:spacing w:val="-4"/>
          <w:sz w:val="24"/>
          <w:szCs w:val="24"/>
          <w:lang w:val="uk-UA" w:eastAsia="ru-RU"/>
        </w:rPr>
      </w:pPr>
    </w:p>
    <w:p w:rsidR="00E4115D" w:rsidRPr="00E03098" w:rsidRDefault="00E4115D" w:rsidP="00E4115D">
      <w:pPr>
        <w:tabs>
          <w:tab w:val="left" w:pos="3579"/>
        </w:tabs>
        <w:spacing w:before="276" w:after="0" w:line="240" w:lineRule="auto"/>
        <w:ind w:firstLine="709"/>
        <w:jc w:val="both"/>
        <w:rPr>
          <w:rFonts w:ascii="Times New Roman" w:eastAsia="Times New Roman" w:hAnsi="Times New Roman" w:cs="Times New Roman"/>
          <w:color w:val="000000"/>
          <w:sz w:val="24"/>
          <w:szCs w:val="24"/>
          <w:shd w:val="clear" w:color="auto" w:fill="FFFF00"/>
          <w:lang w:val="uk-UA" w:eastAsia="ru-RU"/>
        </w:rPr>
      </w:pPr>
    </w:p>
    <w:p w:rsidR="00E4115D" w:rsidRPr="00E03098" w:rsidRDefault="00E4115D" w:rsidP="00E4115D">
      <w:pPr>
        <w:widowControl w:val="0"/>
        <w:tabs>
          <w:tab w:val="left" w:pos="3579"/>
        </w:tabs>
        <w:autoSpaceDE w:val="0"/>
        <w:autoSpaceDN w:val="0"/>
        <w:spacing w:before="276" w:after="0" w:line="240" w:lineRule="auto"/>
        <w:ind w:left="1173"/>
        <w:rPr>
          <w:rFonts w:ascii="Times New Roman" w:eastAsia="Times New Roman" w:hAnsi="Times New Roman" w:cs="Times New Roman"/>
          <w:b/>
          <w:sz w:val="24"/>
          <w:szCs w:val="24"/>
          <w:lang w:val="uk-UA"/>
        </w:rPr>
      </w:pPr>
      <w:r w:rsidRPr="00E03098">
        <w:rPr>
          <w:rFonts w:ascii="Times New Roman" w:eastAsia="Times New Roman" w:hAnsi="Times New Roman" w:cs="Times New Roman"/>
          <w:b/>
          <w:bCs/>
          <w:spacing w:val="-6"/>
          <w:sz w:val="24"/>
          <w:szCs w:val="24"/>
          <w:lang w:val="uk-UA"/>
        </w:rPr>
        <w:t>ДОДАТКОВА</w:t>
      </w:r>
      <w:r w:rsidRPr="00E03098">
        <w:rPr>
          <w:rFonts w:ascii="Times New Roman" w:eastAsia="Times New Roman" w:hAnsi="Times New Roman" w:cs="Times New Roman"/>
          <w:b/>
          <w:bCs/>
          <w:spacing w:val="-2"/>
          <w:sz w:val="24"/>
          <w:szCs w:val="24"/>
          <w:lang w:val="uk-UA"/>
        </w:rPr>
        <w:t xml:space="preserve"> ІНФОРМАЦІЯ</w:t>
      </w:r>
    </w:p>
    <w:p w:rsidR="00E4115D" w:rsidRPr="00E03098" w:rsidRDefault="00E4115D" w:rsidP="00E4115D">
      <w:pPr>
        <w:widowControl w:val="0"/>
        <w:tabs>
          <w:tab w:val="left" w:pos="3579"/>
        </w:tabs>
        <w:autoSpaceDE w:val="0"/>
        <w:autoSpaceDN w:val="0"/>
        <w:spacing w:before="276" w:after="0" w:line="240" w:lineRule="auto"/>
        <w:ind w:left="1173"/>
        <w:rPr>
          <w:rFonts w:ascii="Times New Roman" w:eastAsia="Times New Roman" w:hAnsi="Times New Roman" w:cs="Times New Roman"/>
          <w:b/>
          <w:sz w:val="24"/>
          <w:szCs w:val="24"/>
          <w:lang w:val="uk-UA"/>
        </w:rPr>
      </w:pPr>
    </w:p>
    <w:p w:rsidR="00E4115D" w:rsidRPr="00E03098" w:rsidRDefault="00E4115D" w:rsidP="00E4115D">
      <w:pPr>
        <w:widowControl w:val="0"/>
        <w:autoSpaceDE w:val="0"/>
        <w:autoSpaceDN w:val="0"/>
        <w:spacing w:after="0" w:line="25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t>ГРАФІК</w:t>
      </w:r>
      <w:r w:rsidRPr="00E03098">
        <w:rPr>
          <w:rFonts w:ascii="Times New Roman" w:eastAsia="Times New Roman" w:hAnsi="Times New Roman" w:cs="Times New Roman"/>
          <w:b/>
          <w:spacing w:val="-12"/>
          <w:sz w:val="24"/>
          <w:szCs w:val="24"/>
          <w:lang w:val="uk-UA"/>
        </w:rPr>
        <w:t xml:space="preserve"> </w:t>
      </w:r>
      <w:r w:rsidRPr="00E03098">
        <w:rPr>
          <w:rFonts w:ascii="Times New Roman" w:eastAsia="Times New Roman" w:hAnsi="Times New Roman" w:cs="Times New Roman"/>
          <w:b/>
          <w:sz w:val="24"/>
          <w:szCs w:val="24"/>
          <w:lang w:val="uk-UA"/>
        </w:rPr>
        <w:t>ОСВІТНЬОГО</w:t>
      </w:r>
      <w:r w:rsidRPr="00E03098">
        <w:rPr>
          <w:rFonts w:ascii="Times New Roman" w:eastAsia="Times New Roman" w:hAnsi="Times New Roman" w:cs="Times New Roman"/>
          <w:b/>
          <w:spacing w:val="-9"/>
          <w:sz w:val="24"/>
          <w:szCs w:val="24"/>
          <w:lang w:val="uk-UA"/>
        </w:rPr>
        <w:t xml:space="preserve"> </w:t>
      </w:r>
      <w:r w:rsidRPr="00E03098">
        <w:rPr>
          <w:rFonts w:ascii="Times New Roman" w:eastAsia="Times New Roman" w:hAnsi="Times New Roman" w:cs="Times New Roman"/>
          <w:b/>
          <w:sz w:val="24"/>
          <w:szCs w:val="24"/>
          <w:lang w:val="uk-UA"/>
        </w:rPr>
        <w:t>ПРОЦЕСУ</w:t>
      </w:r>
      <w:r w:rsidRPr="00E03098">
        <w:rPr>
          <w:rFonts w:ascii="Times New Roman" w:eastAsia="Times New Roman" w:hAnsi="Times New Roman" w:cs="Times New Roman"/>
          <w:b/>
          <w:spacing w:val="-9"/>
          <w:sz w:val="24"/>
          <w:szCs w:val="24"/>
          <w:lang w:val="uk-UA"/>
        </w:rPr>
        <w:t xml:space="preserve"> </w:t>
      </w:r>
      <w:r w:rsidRPr="00E03098">
        <w:rPr>
          <w:rFonts w:ascii="Times New Roman" w:eastAsia="Times New Roman" w:hAnsi="Times New Roman" w:cs="Times New Roman"/>
          <w:b/>
          <w:sz w:val="24"/>
          <w:szCs w:val="24"/>
          <w:lang w:val="uk-UA"/>
        </w:rPr>
        <w:t>НА</w:t>
      </w:r>
      <w:r w:rsidRPr="00E03098">
        <w:rPr>
          <w:rFonts w:ascii="Times New Roman" w:eastAsia="Times New Roman" w:hAnsi="Times New Roman" w:cs="Times New Roman"/>
          <w:b/>
          <w:spacing w:val="-9"/>
          <w:sz w:val="24"/>
          <w:szCs w:val="24"/>
          <w:lang w:val="uk-UA"/>
        </w:rPr>
        <w:t xml:space="preserve"> </w:t>
      </w:r>
      <w:r w:rsidRPr="00E03098">
        <w:rPr>
          <w:rFonts w:ascii="Times New Roman" w:eastAsia="Times New Roman" w:hAnsi="Times New Roman" w:cs="Times New Roman"/>
          <w:b/>
          <w:sz w:val="24"/>
          <w:szCs w:val="24"/>
          <w:lang w:val="uk-UA"/>
        </w:rPr>
        <w:t>2024-2025</w:t>
      </w:r>
      <w:r w:rsidRPr="00E03098">
        <w:rPr>
          <w:rFonts w:ascii="Times New Roman" w:eastAsia="Times New Roman" w:hAnsi="Times New Roman" w:cs="Times New Roman"/>
          <w:b/>
          <w:spacing w:val="-8"/>
          <w:sz w:val="24"/>
          <w:szCs w:val="24"/>
          <w:lang w:val="uk-UA"/>
        </w:rPr>
        <w:t xml:space="preserve"> </w:t>
      </w:r>
      <w:r w:rsidRPr="00E03098">
        <w:rPr>
          <w:rFonts w:ascii="Times New Roman" w:eastAsia="Times New Roman" w:hAnsi="Times New Roman" w:cs="Times New Roman"/>
          <w:b/>
          <w:sz w:val="24"/>
          <w:szCs w:val="24"/>
          <w:lang w:val="uk-UA"/>
        </w:rPr>
        <w:t>н.р.</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sz w:val="24"/>
          <w:szCs w:val="24"/>
          <w:lang w:val="uk-UA"/>
        </w:rPr>
        <w:t>доступний</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lang w:val="uk-UA"/>
        </w:rPr>
        <w:t>за</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sz w:val="24"/>
          <w:szCs w:val="24"/>
          <w:lang w:val="uk-UA"/>
        </w:rPr>
        <w:t>адресою:</w:t>
      </w:r>
      <w:r w:rsidRPr="00E03098">
        <w:rPr>
          <w:rFonts w:ascii="Times New Roman" w:eastAsia="Times New Roman" w:hAnsi="Times New Roman" w:cs="Times New Roman"/>
          <w:spacing w:val="-5"/>
          <w:sz w:val="24"/>
          <w:szCs w:val="24"/>
          <w:lang w:val="uk-UA"/>
        </w:rPr>
        <w:t xml:space="preserve"> </w:t>
      </w:r>
      <w:hyperlink r:id="rId40">
        <w:r w:rsidRPr="00E03098">
          <w:rPr>
            <w:rFonts w:ascii="Times New Roman" w:eastAsia="Times New Roman" w:hAnsi="Times New Roman" w:cs="Times New Roman"/>
            <w:spacing w:val="-2"/>
            <w:sz w:val="24"/>
            <w:szCs w:val="24"/>
            <w:u w:val="single"/>
            <w:lang w:val="uk-UA"/>
          </w:rPr>
          <w:t>http://surl.li/afeagu</w:t>
        </w:r>
        <w:r w:rsidRPr="00E03098">
          <w:rPr>
            <w:rFonts w:ascii="Times New Roman" w:eastAsia="Times New Roman" w:hAnsi="Times New Roman" w:cs="Times New Roman"/>
            <w:spacing w:val="-2"/>
            <w:sz w:val="24"/>
            <w:szCs w:val="24"/>
            <w:lang w:val="uk-UA"/>
          </w:rPr>
          <w:t>.</w:t>
        </w:r>
      </w:hyperlink>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ind w:right="28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t xml:space="preserve">НАВЧАННЯ ТА ЗАБЕЗПЕЧЕННЯ ЯКОСТІ ОСВІТИ. </w:t>
      </w:r>
      <w:r w:rsidRPr="00E03098">
        <w:rPr>
          <w:rFonts w:ascii="Times New Roman" w:eastAsia="Times New Roman" w:hAnsi="Times New Roman" w:cs="Times New Roman"/>
          <w:sz w:val="24"/>
          <w:szCs w:val="24"/>
          <w:lang w:val="uk-UA"/>
        </w:rPr>
        <w:t xml:space="preserve">Перевірка набутих студентами </w:t>
      </w:r>
      <w:r w:rsidRPr="00E03098">
        <w:rPr>
          <w:rFonts w:ascii="Times New Roman" w:eastAsia="Times New Roman" w:hAnsi="Times New Roman" w:cs="Times New Roman"/>
          <w:sz w:val="24"/>
          <w:szCs w:val="24"/>
          <w:lang w:val="uk-UA"/>
        </w:rPr>
        <w:lastRenderedPageBreak/>
        <w:t xml:space="preserve">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41">
        <w:r w:rsidRPr="00E03098">
          <w:rPr>
            <w:rFonts w:ascii="Times New Roman" w:eastAsia="Times New Roman" w:hAnsi="Times New Roman" w:cs="Times New Roman"/>
            <w:sz w:val="24"/>
            <w:szCs w:val="24"/>
            <w:u w:val="single"/>
            <w:lang w:val="uk-UA"/>
          </w:rPr>
          <w:t>https://tinyurl.com/y9tve4lk</w:t>
        </w:r>
      </w:hyperlink>
      <w:r w:rsidRPr="00E03098">
        <w:rPr>
          <w:rFonts w:ascii="Times New Roman" w:eastAsia="Times New Roman" w:hAnsi="Times New Roman" w:cs="Times New Roman"/>
          <w:sz w:val="24"/>
          <w:szCs w:val="24"/>
          <w:lang w:val="uk-UA"/>
        </w:rPr>
        <w:t>.</w:t>
      </w:r>
    </w:p>
    <w:p w:rsidR="00E4115D" w:rsidRPr="00E03098" w:rsidRDefault="00E4115D" w:rsidP="00E4115D">
      <w:pPr>
        <w:widowControl w:val="0"/>
        <w:autoSpaceDE w:val="0"/>
        <w:autoSpaceDN w:val="0"/>
        <w:spacing w:before="1"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before="252" w:after="0" w:line="240" w:lineRule="auto"/>
        <w:ind w:right="289"/>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 xml:space="preserve">ПОВТОРНЕ ВИВЧЕННЯ ДИСЦИПЛІН. </w:t>
      </w:r>
      <w:r w:rsidRPr="00E03098">
        <w:rPr>
          <w:rFonts w:ascii="Times New Roman" w:eastAsia="Times New Roman" w:hAnsi="Times New Roman" w:cs="Times New Roman"/>
          <w:sz w:val="24"/>
          <w:szCs w:val="24"/>
          <w:lang w:val="uk-UA"/>
        </w:rPr>
        <w:t>Наявність академічної заборгованості до 6 навчальних дисциплін</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(у</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тому</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числі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проходження</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практики</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чи</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виконання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курсової</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роботи)</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за</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результатами</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однієї екзаменаційної сесії є підставою для надання студенту права на повторне вивчення зазначених на</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 xml:space="preserve">- вчальних дисциплін. Процедура повторного вивчення визначається </w:t>
      </w:r>
      <w:hyperlink r:id="rId42">
        <w:r w:rsidRPr="00E03098">
          <w:rPr>
            <w:rFonts w:ascii="Times New Roman" w:eastAsia="Times New Roman" w:hAnsi="Times New Roman" w:cs="Times New Roman"/>
            <w:sz w:val="24"/>
            <w:szCs w:val="24"/>
            <w:lang w:val="uk-UA"/>
          </w:rPr>
          <w:t>Положенням</w:t>
        </w:r>
        <w:r w:rsidRPr="00E03098">
          <w:rPr>
            <w:rFonts w:ascii="Times New Roman" w:eastAsia="Times New Roman" w:hAnsi="Times New Roman" w:cs="Times New Roman"/>
            <w:spacing w:val="40"/>
            <w:sz w:val="24"/>
            <w:szCs w:val="24"/>
            <w:lang w:val="uk-UA"/>
          </w:rPr>
          <w:t xml:space="preserve"> </w:t>
        </w:r>
        <w:r w:rsidRPr="00E03098">
          <w:rPr>
            <w:rFonts w:ascii="Times New Roman" w:eastAsia="Times New Roman" w:hAnsi="Times New Roman" w:cs="Times New Roman"/>
            <w:sz w:val="24"/>
            <w:szCs w:val="24"/>
            <w:lang w:val="uk-UA"/>
          </w:rPr>
          <w:t>про порядок по-</w:t>
        </w:r>
      </w:hyperlink>
      <w:r w:rsidRPr="00E03098">
        <w:rPr>
          <w:rFonts w:ascii="Times New Roman" w:eastAsia="Times New Roman" w:hAnsi="Times New Roman" w:cs="Times New Roman"/>
          <w:sz w:val="24"/>
          <w:szCs w:val="24"/>
          <w:lang w:val="uk-UA"/>
        </w:rPr>
        <w:t xml:space="preserve"> </w:t>
      </w:r>
      <w:hyperlink r:id="rId43">
        <w:r w:rsidRPr="00E03098">
          <w:rPr>
            <w:rFonts w:ascii="Times New Roman" w:eastAsia="Times New Roman" w:hAnsi="Times New Roman" w:cs="Times New Roman"/>
            <w:sz w:val="24"/>
            <w:szCs w:val="24"/>
            <w:lang w:val="uk-UA"/>
          </w:rPr>
          <w:t>вторного вивчення навчальних дисциплін та повторного навчання у ЗНУ</w:t>
        </w:r>
      </w:hyperlink>
      <w:r w:rsidRPr="00E03098">
        <w:rPr>
          <w:rFonts w:ascii="Times New Roman" w:eastAsia="Times New Roman" w:hAnsi="Times New Roman" w:cs="Times New Roman"/>
          <w:sz w:val="24"/>
          <w:szCs w:val="24"/>
          <w:lang w:val="uk-UA"/>
        </w:rPr>
        <w:t xml:space="preserve">: </w:t>
      </w:r>
      <w:hyperlink r:id="rId44">
        <w:r w:rsidRPr="00E03098">
          <w:rPr>
            <w:rFonts w:ascii="Times New Roman" w:eastAsia="Times New Roman" w:hAnsi="Times New Roman" w:cs="Times New Roman"/>
            <w:sz w:val="24"/>
            <w:szCs w:val="24"/>
            <w:u w:val="single"/>
            <w:lang w:val="uk-UA"/>
          </w:rPr>
          <w:t>https://tinyurl.com/</w:t>
        </w:r>
      </w:hyperlink>
      <w:r w:rsidRPr="00E03098">
        <w:rPr>
          <w:rFonts w:ascii="Times New Roman" w:eastAsia="Times New Roman" w:hAnsi="Times New Roman" w:cs="Times New Roman"/>
          <w:sz w:val="24"/>
          <w:szCs w:val="24"/>
          <w:lang w:val="uk-UA"/>
        </w:rPr>
        <w:t xml:space="preserve"> </w:t>
      </w:r>
      <w:hyperlink r:id="rId45">
        <w:r w:rsidRPr="00E03098">
          <w:rPr>
            <w:rFonts w:ascii="Times New Roman" w:eastAsia="Times New Roman" w:hAnsi="Times New Roman" w:cs="Times New Roman"/>
            <w:spacing w:val="-2"/>
            <w:sz w:val="24"/>
            <w:szCs w:val="24"/>
            <w:u w:val="single"/>
            <w:lang w:val="uk-UA"/>
          </w:rPr>
          <w:t>y9pkmmp5</w:t>
        </w:r>
      </w:hyperlink>
      <w:r w:rsidRPr="00E03098">
        <w:rPr>
          <w:rFonts w:ascii="Times New Roman" w:eastAsia="Times New Roman" w:hAnsi="Times New Roman" w:cs="Times New Roman"/>
          <w:b/>
          <w:sz w:val="24"/>
          <w:szCs w:val="24"/>
          <w:lang w:val="uk-UA"/>
        </w:rPr>
        <w:t xml:space="preserve"> </w:t>
      </w:r>
    </w:p>
    <w:p w:rsidR="00E4115D" w:rsidRPr="00E03098" w:rsidRDefault="00E4115D" w:rsidP="00E4115D">
      <w:pPr>
        <w:widowControl w:val="0"/>
        <w:autoSpaceDE w:val="0"/>
        <w:autoSpaceDN w:val="0"/>
        <w:spacing w:before="252" w:after="0" w:line="240" w:lineRule="auto"/>
        <w:ind w:right="289"/>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t xml:space="preserve">ВИРІШЕННЯ КОНФЛІКТІВ. </w:t>
      </w:r>
      <w:r w:rsidRPr="00E03098">
        <w:rPr>
          <w:rFonts w:ascii="Times New Roman" w:eastAsia="Times New Roman" w:hAnsi="Times New Roman" w:cs="Times New Roman"/>
          <w:sz w:val="24"/>
          <w:szCs w:val="24"/>
          <w:lang w:val="uk-UA"/>
        </w:rPr>
        <w:t>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регламентуються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Положенням</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 порядок</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процедури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вирішення</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конфліктних ситуацій</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 xml:space="preserve">у ЗНУ: </w:t>
      </w:r>
      <w:hyperlink r:id="rId46">
        <w:r w:rsidRPr="00E03098">
          <w:rPr>
            <w:rFonts w:ascii="Times New Roman" w:eastAsia="Times New Roman" w:hAnsi="Times New Roman" w:cs="Times New Roman"/>
            <w:sz w:val="24"/>
            <w:szCs w:val="24"/>
            <w:u w:val="single"/>
            <w:lang w:val="uk-UA"/>
          </w:rPr>
          <w:t>https://tinyurl.com/57wha734</w:t>
        </w:r>
      </w:hyperlink>
      <w:r w:rsidRPr="00E03098">
        <w:rPr>
          <w:rFonts w:ascii="Times New Roman" w:eastAsia="Times New Roman" w:hAnsi="Times New Roman" w:cs="Times New Roman"/>
          <w:sz w:val="24"/>
          <w:szCs w:val="24"/>
          <w:lang w:val="uk-UA"/>
        </w:rPr>
        <w:t>.</w:t>
      </w:r>
    </w:p>
    <w:p w:rsidR="00E4115D" w:rsidRPr="00E03098" w:rsidRDefault="00E4115D" w:rsidP="00E4115D">
      <w:pPr>
        <w:widowControl w:val="0"/>
        <w:autoSpaceDE w:val="0"/>
        <w:autoSpaceDN w:val="0"/>
        <w:spacing w:before="1" w:after="0" w:line="240" w:lineRule="auto"/>
        <w:ind w:right="29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до: Положення про</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порядок</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призначення</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і виплати академічних</w:t>
      </w:r>
      <w:r w:rsidRPr="00E03098">
        <w:rPr>
          <w:rFonts w:ascii="Times New Roman" w:eastAsia="Times New Roman" w:hAnsi="Times New Roman" w:cs="Times New Roman"/>
          <w:spacing w:val="-1"/>
          <w:sz w:val="24"/>
          <w:szCs w:val="24"/>
          <w:lang w:val="uk-UA"/>
        </w:rPr>
        <w:t xml:space="preserve"> </w:t>
      </w:r>
      <w:r w:rsidRPr="00E03098">
        <w:rPr>
          <w:rFonts w:ascii="Times New Roman" w:eastAsia="Times New Roman" w:hAnsi="Times New Roman" w:cs="Times New Roman"/>
          <w:sz w:val="24"/>
          <w:szCs w:val="24"/>
          <w:lang w:val="uk-UA"/>
        </w:rPr>
        <w:t xml:space="preserve">стипендій у ЗНУ: </w:t>
      </w:r>
      <w:hyperlink r:id="rId47">
        <w:r w:rsidRPr="00E03098">
          <w:rPr>
            <w:rFonts w:ascii="Times New Roman" w:eastAsia="Times New Roman" w:hAnsi="Times New Roman" w:cs="Times New Roman"/>
            <w:sz w:val="24"/>
            <w:szCs w:val="24"/>
            <w:u w:val="single"/>
            <w:lang w:val="uk-UA"/>
          </w:rPr>
          <w:t>https://tinyurl.com/yd6bq6p9</w:t>
        </w:r>
      </w:hyperlink>
      <w:r w:rsidRPr="00E03098">
        <w:rPr>
          <w:rFonts w:ascii="Times New Roman" w:eastAsia="Times New Roman" w:hAnsi="Times New Roman" w:cs="Times New Roman"/>
          <w:sz w:val="24"/>
          <w:szCs w:val="24"/>
          <w:lang w:val="uk-UA"/>
        </w:rPr>
        <w:t xml:space="preserve">; Положення про призначення та виплату соціальних стипендій у ЗНУ: </w:t>
      </w:r>
      <w:hyperlink r:id="rId48">
        <w:r w:rsidRPr="00E03098">
          <w:rPr>
            <w:rFonts w:ascii="Times New Roman" w:eastAsia="Times New Roman" w:hAnsi="Times New Roman" w:cs="Times New Roman"/>
            <w:sz w:val="24"/>
            <w:szCs w:val="24"/>
            <w:u w:val="single"/>
            <w:lang w:val="uk-UA"/>
          </w:rPr>
          <w:t>https://tinyurl.com/y9r5dpwh</w:t>
        </w:r>
      </w:hyperlink>
      <w:r w:rsidRPr="00E03098">
        <w:rPr>
          <w:rFonts w:ascii="Times New Roman" w:eastAsia="Times New Roman" w:hAnsi="Times New Roman" w:cs="Times New Roman"/>
          <w:sz w:val="24"/>
          <w:szCs w:val="24"/>
          <w:lang w:val="uk-UA"/>
        </w:rPr>
        <w:t>.</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before="1" w:after="0" w:line="252"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b/>
          <w:sz w:val="24"/>
          <w:szCs w:val="24"/>
          <w:lang w:val="uk-UA"/>
        </w:rPr>
        <w:t>ПСИХОЛОГІЧНА ДОПОМОГА.</w:t>
      </w:r>
      <w:r w:rsidRPr="00E03098">
        <w:rPr>
          <w:rFonts w:ascii="Times New Roman" w:eastAsia="Times New Roman" w:hAnsi="Times New Roman" w:cs="Times New Roman"/>
          <w:b/>
          <w:spacing w:val="5"/>
          <w:sz w:val="24"/>
          <w:szCs w:val="24"/>
          <w:lang w:val="uk-UA"/>
        </w:rPr>
        <w:t xml:space="preserve"> </w:t>
      </w:r>
      <w:r w:rsidRPr="00E03098">
        <w:rPr>
          <w:rFonts w:ascii="Times New Roman" w:eastAsia="Times New Roman" w:hAnsi="Times New Roman" w:cs="Times New Roman"/>
          <w:sz w:val="24"/>
          <w:szCs w:val="24"/>
          <w:lang w:val="uk-UA"/>
        </w:rPr>
        <w:t>Телефон</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довіри</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практичного</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психолога</w:t>
      </w:r>
      <w:r w:rsidRPr="00E03098">
        <w:rPr>
          <w:rFonts w:ascii="Times New Roman" w:eastAsia="Times New Roman" w:hAnsi="Times New Roman" w:cs="Times New Roman"/>
          <w:spacing w:val="9"/>
          <w:sz w:val="24"/>
          <w:szCs w:val="24"/>
          <w:lang w:val="uk-UA"/>
        </w:rPr>
        <w:t xml:space="preserve"> </w:t>
      </w:r>
      <w:r w:rsidRPr="00E03098">
        <w:rPr>
          <w:rFonts w:ascii="Times New Roman" w:eastAsia="Times New Roman" w:hAnsi="Times New Roman" w:cs="Times New Roman"/>
          <w:b/>
          <w:sz w:val="24"/>
          <w:szCs w:val="24"/>
          <w:lang w:val="uk-UA"/>
        </w:rPr>
        <w:t>Марті</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z w:val="24"/>
          <w:szCs w:val="24"/>
          <w:lang w:val="uk-UA"/>
        </w:rPr>
        <w:t>Ірини</w:t>
      </w:r>
      <w:r w:rsidRPr="00E03098">
        <w:rPr>
          <w:rFonts w:ascii="Times New Roman" w:eastAsia="Times New Roman" w:hAnsi="Times New Roman" w:cs="Times New Roman"/>
          <w:b/>
          <w:spacing w:val="3"/>
          <w:sz w:val="24"/>
          <w:szCs w:val="24"/>
          <w:lang w:val="uk-UA"/>
        </w:rPr>
        <w:t xml:space="preserve"> </w:t>
      </w:r>
      <w:r w:rsidRPr="00E03098">
        <w:rPr>
          <w:rFonts w:ascii="Times New Roman" w:eastAsia="Times New Roman" w:hAnsi="Times New Roman" w:cs="Times New Roman"/>
          <w:b/>
          <w:spacing w:val="-2"/>
          <w:sz w:val="24"/>
          <w:szCs w:val="24"/>
          <w:lang w:val="uk-UA"/>
        </w:rPr>
        <w:t>Вадимівни</w:t>
      </w:r>
    </w:p>
    <w:p w:rsidR="00E4115D" w:rsidRPr="00E03098" w:rsidRDefault="00E4115D" w:rsidP="00E4115D">
      <w:pPr>
        <w:widowControl w:val="0"/>
        <w:autoSpaceDE w:val="0"/>
        <w:autoSpaceDN w:val="0"/>
        <w:spacing w:after="0" w:line="25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(061)</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228-15-84,</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(099)</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253-78-73</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(щоденно</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з</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z w:val="24"/>
          <w:szCs w:val="24"/>
          <w:lang w:val="uk-UA"/>
        </w:rPr>
        <w:t>9</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до</w:t>
      </w:r>
      <w:r w:rsidRPr="00E03098">
        <w:rPr>
          <w:rFonts w:ascii="Times New Roman" w:eastAsia="Times New Roman" w:hAnsi="Times New Roman" w:cs="Times New Roman"/>
          <w:spacing w:val="-2"/>
          <w:sz w:val="24"/>
          <w:szCs w:val="24"/>
          <w:lang w:val="uk-UA"/>
        </w:rPr>
        <w:t xml:space="preserve"> </w:t>
      </w:r>
      <w:r w:rsidRPr="00E03098">
        <w:rPr>
          <w:rFonts w:ascii="Times New Roman" w:eastAsia="Times New Roman" w:hAnsi="Times New Roman" w:cs="Times New Roman"/>
          <w:spacing w:val="-4"/>
          <w:sz w:val="24"/>
          <w:szCs w:val="24"/>
          <w:lang w:val="uk-UA"/>
        </w:rPr>
        <w:t>21).</w:t>
      </w:r>
    </w:p>
    <w:p w:rsidR="00E4115D" w:rsidRPr="00E03098" w:rsidRDefault="00E4115D" w:rsidP="00E4115D">
      <w:pPr>
        <w:widowControl w:val="0"/>
        <w:autoSpaceDE w:val="0"/>
        <w:autoSpaceDN w:val="0"/>
        <w:spacing w:before="253"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УПОВНОВАЖЕНА</w:t>
      </w:r>
      <w:r w:rsidRPr="00E03098">
        <w:rPr>
          <w:rFonts w:ascii="Times New Roman" w:eastAsia="Times New Roman" w:hAnsi="Times New Roman" w:cs="Times New Roman"/>
          <w:b/>
          <w:bCs/>
          <w:spacing w:val="28"/>
          <w:sz w:val="24"/>
          <w:szCs w:val="24"/>
          <w:lang w:val="uk-UA"/>
        </w:rPr>
        <w:t xml:space="preserve">  </w:t>
      </w:r>
      <w:r w:rsidRPr="00E03098">
        <w:rPr>
          <w:rFonts w:ascii="Times New Roman" w:eastAsia="Times New Roman" w:hAnsi="Times New Roman" w:cs="Times New Roman"/>
          <w:b/>
          <w:bCs/>
          <w:sz w:val="24"/>
          <w:szCs w:val="24"/>
          <w:lang w:val="uk-UA"/>
        </w:rPr>
        <w:t>ОСОБА</w:t>
      </w:r>
      <w:r w:rsidRPr="00E03098">
        <w:rPr>
          <w:rFonts w:ascii="Times New Roman" w:eastAsia="Times New Roman" w:hAnsi="Times New Roman" w:cs="Times New Roman"/>
          <w:b/>
          <w:bCs/>
          <w:spacing w:val="32"/>
          <w:sz w:val="24"/>
          <w:szCs w:val="24"/>
          <w:lang w:val="uk-UA"/>
        </w:rPr>
        <w:t xml:space="preserve">  </w:t>
      </w:r>
      <w:r w:rsidRPr="00E03098">
        <w:rPr>
          <w:rFonts w:ascii="Times New Roman" w:eastAsia="Times New Roman" w:hAnsi="Times New Roman" w:cs="Times New Roman"/>
          <w:b/>
          <w:bCs/>
          <w:sz w:val="24"/>
          <w:szCs w:val="24"/>
          <w:lang w:val="uk-UA"/>
        </w:rPr>
        <w:t>З</w:t>
      </w:r>
      <w:r w:rsidRPr="00E03098">
        <w:rPr>
          <w:rFonts w:ascii="Times New Roman" w:eastAsia="Times New Roman" w:hAnsi="Times New Roman" w:cs="Times New Roman"/>
          <w:b/>
          <w:bCs/>
          <w:spacing w:val="32"/>
          <w:sz w:val="24"/>
          <w:szCs w:val="24"/>
          <w:lang w:val="uk-UA"/>
        </w:rPr>
        <w:t xml:space="preserve">  </w:t>
      </w:r>
      <w:r w:rsidRPr="00E03098">
        <w:rPr>
          <w:rFonts w:ascii="Times New Roman" w:eastAsia="Times New Roman" w:hAnsi="Times New Roman" w:cs="Times New Roman"/>
          <w:b/>
          <w:bCs/>
          <w:sz w:val="24"/>
          <w:szCs w:val="24"/>
          <w:lang w:val="uk-UA"/>
        </w:rPr>
        <w:t>ПИТАНЬ</w:t>
      </w:r>
      <w:r w:rsidRPr="00E03098">
        <w:rPr>
          <w:rFonts w:ascii="Times New Roman" w:eastAsia="Times New Roman" w:hAnsi="Times New Roman" w:cs="Times New Roman"/>
          <w:b/>
          <w:bCs/>
          <w:spacing w:val="32"/>
          <w:sz w:val="24"/>
          <w:szCs w:val="24"/>
          <w:lang w:val="uk-UA"/>
        </w:rPr>
        <w:t xml:space="preserve">  </w:t>
      </w:r>
      <w:r w:rsidRPr="00E03098">
        <w:rPr>
          <w:rFonts w:ascii="Times New Roman" w:eastAsia="Times New Roman" w:hAnsi="Times New Roman" w:cs="Times New Roman"/>
          <w:b/>
          <w:bCs/>
          <w:sz w:val="24"/>
          <w:szCs w:val="24"/>
          <w:lang w:val="uk-UA"/>
        </w:rPr>
        <w:t>ЗАПОБІГАННЯ</w:t>
      </w:r>
      <w:r w:rsidRPr="00E03098">
        <w:rPr>
          <w:rFonts w:ascii="Times New Roman" w:eastAsia="Times New Roman" w:hAnsi="Times New Roman" w:cs="Times New Roman"/>
          <w:b/>
          <w:bCs/>
          <w:spacing w:val="31"/>
          <w:sz w:val="24"/>
          <w:szCs w:val="24"/>
          <w:lang w:val="uk-UA"/>
        </w:rPr>
        <w:t xml:space="preserve">  </w:t>
      </w:r>
      <w:r w:rsidRPr="00E03098">
        <w:rPr>
          <w:rFonts w:ascii="Times New Roman" w:eastAsia="Times New Roman" w:hAnsi="Times New Roman" w:cs="Times New Roman"/>
          <w:b/>
          <w:bCs/>
          <w:sz w:val="24"/>
          <w:szCs w:val="24"/>
          <w:lang w:val="uk-UA"/>
        </w:rPr>
        <w:t>ТА</w:t>
      </w:r>
      <w:r w:rsidRPr="00E03098">
        <w:rPr>
          <w:rFonts w:ascii="Times New Roman" w:eastAsia="Times New Roman" w:hAnsi="Times New Roman" w:cs="Times New Roman"/>
          <w:b/>
          <w:bCs/>
          <w:spacing w:val="31"/>
          <w:sz w:val="24"/>
          <w:szCs w:val="24"/>
          <w:lang w:val="uk-UA"/>
        </w:rPr>
        <w:t xml:space="preserve">  </w:t>
      </w:r>
      <w:r w:rsidRPr="00E03098">
        <w:rPr>
          <w:rFonts w:ascii="Times New Roman" w:eastAsia="Times New Roman" w:hAnsi="Times New Roman" w:cs="Times New Roman"/>
          <w:b/>
          <w:bCs/>
          <w:sz w:val="24"/>
          <w:szCs w:val="24"/>
          <w:lang w:val="uk-UA"/>
        </w:rPr>
        <w:t>ВИЯВЛЕННЯ</w:t>
      </w:r>
      <w:r w:rsidRPr="00E03098">
        <w:rPr>
          <w:rFonts w:ascii="Times New Roman" w:eastAsia="Times New Roman" w:hAnsi="Times New Roman" w:cs="Times New Roman"/>
          <w:b/>
          <w:bCs/>
          <w:spacing w:val="32"/>
          <w:sz w:val="24"/>
          <w:szCs w:val="24"/>
          <w:lang w:val="uk-UA"/>
        </w:rPr>
        <w:t xml:space="preserve">  </w:t>
      </w:r>
      <w:r w:rsidRPr="00E03098">
        <w:rPr>
          <w:rFonts w:ascii="Times New Roman" w:eastAsia="Times New Roman" w:hAnsi="Times New Roman" w:cs="Times New Roman"/>
          <w:b/>
          <w:bCs/>
          <w:spacing w:val="-2"/>
          <w:sz w:val="24"/>
          <w:szCs w:val="24"/>
          <w:lang w:val="uk-UA"/>
        </w:rPr>
        <w:t>КОРУПЦІЇ</w:t>
      </w:r>
    </w:p>
    <w:p w:rsidR="00E4115D" w:rsidRPr="00E03098" w:rsidRDefault="00E4115D" w:rsidP="00E4115D">
      <w:pPr>
        <w:widowControl w:val="0"/>
        <w:autoSpaceDE w:val="0"/>
        <w:autoSpaceDN w:val="0"/>
        <w:spacing w:before="1" w:after="0" w:line="252" w:lineRule="exact"/>
        <w:jc w:val="both"/>
        <w:rPr>
          <w:rFonts w:ascii="Times New Roman" w:eastAsia="Times New Roman" w:hAnsi="Times New Roman" w:cs="Times New Roman"/>
          <w:b/>
          <w:sz w:val="24"/>
          <w:szCs w:val="24"/>
          <w:lang w:val="uk-UA"/>
        </w:rPr>
      </w:pPr>
      <w:r w:rsidRPr="00E03098">
        <w:rPr>
          <w:rFonts w:ascii="Times New Roman" w:eastAsia="Times New Roman" w:hAnsi="Times New Roman" w:cs="Times New Roman"/>
          <w:sz w:val="24"/>
          <w:szCs w:val="24"/>
          <w:lang w:val="uk-UA"/>
        </w:rPr>
        <w:t>Запорізького</w:t>
      </w:r>
      <w:r w:rsidRPr="00E03098">
        <w:rPr>
          <w:rFonts w:ascii="Times New Roman" w:eastAsia="Times New Roman" w:hAnsi="Times New Roman" w:cs="Times New Roman"/>
          <w:spacing w:val="-16"/>
          <w:sz w:val="24"/>
          <w:szCs w:val="24"/>
          <w:lang w:val="uk-UA"/>
        </w:rPr>
        <w:t xml:space="preserve"> </w:t>
      </w:r>
      <w:r w:rsidRPr="00E03098">
        <w:rPr>
          <w:rFonts w:ascii="Times New Roman" w:eastAsia="Times New Roman" w:hAnsi="Times New Roman" w:cs="Times New Roman"/>
          <w:sz w:val="24"/>
          <w:szCs w:val="24"/>
          <w:lang w:val="uk-UA"/>
        </w:rPr>
        <w:t>національного</w:t>
      </w:r>
      <w:r w:rsidRPr="00E03098">
        <w:rPr>
          <w:rFonts w:ascii="Times New Roman" w:eastAsia="Times New Roman" w:hAnsi="Times New Roman" w:cs="Times New Roman"/>
          <w:spacing w:val="-13"/>
          <w:sz w:val="24"/>
          <w:szCs w:val="24"/>
          <w:lang w:val="uk-UA"/>
        </w:rPr>
        <w:t xml:space="preserve"> </w:t>
      </w:r>
      <w:r w:rsidRPr="00E03098">
        <w:rPr>
          <w:rFonts w:ascii="Times New Roman" w:eastAsia="Times New Roman" w:hAnsi="Times New Roman" w:cs="Times New Roman"/>
          <w:sz w:val="24"/>
          <w:szCs w:val="24"/>
          <w:lang w:val="uk-UA"/>
        </w:rPr>
        <w:t>університету:</w:t>
      </w:r>
      <w:r w:rsidRPr="00E03098">
        <w:rPr>
          <w:rFonts w:ascii="Times New Roman" w:eastAsia="Times New Roman" w:hAnsi="Times New Roman" w:cs="Times New Roman"/>
          <w:spacing w:val="-9"/>
          <w:sz w:val="24"/>
          <w:szCs w:val="24"/>
          <w:lang w:val="uk-UA"/>
        </w:rPr>
        <w:t xml:space="preserve"> </w:t>
      </w:r>
      <w:r w:rsidR="00AE71D8">
        <w:rPr>
          <w:rFonts w:ascii="Times New Roman" w:eastAsia="Times New Roman" w:hAnsi="Times New Roman" w:cs="Times New Roman"/>
          <w:b/>
          <w:sz w:val="24"/>
          <w:szCs w:val="24"/>
          <w:lang w:val="uk-UA"/>
        </w:rPr>
        <w:t>? (розгляд кандидатур)</w:t>
      </w:r>
    </w:p>
    <w:p w:rsidR="00E4115D" w:rsidRPr="00E03098" w:rsidRDefault="00E4115D" w:rsidP="00E4115D">
      <w:pPr>
        <w:widowControl w:val="0"/>
        <w:autoSpaceDE w:val="0"/>
        <w:autoSpaceDN w:val="0"/>
        <w:spacing w:after="0" w:line="25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Електронна</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адреса:</w:t>
      </w:r>
      <w:r w:rsidRPr="00E03098">
        <w:rPr>
          <w:rFonts w:ascii="Times New Roman" w:eastAsia="Times New Roman" w:hAnsi="Times New Roman" w:cs="Times New Roman"/>
          <w:spacing w:val="2"/>
          <w:sz w:val="24"/>
          <w:szCs w:val="24"/>
          <w:lang w:val="uk-UA"/>
        </w:rPr>
        <w:t xml:space="preserve"> </w:t>
      </w:r>
      <w:hyperlink r:id="rId49">
        <w:r w:rsidRPr="00E03098">
          <w:rPr>
            <w:rFonts w:ascii="Times New Roman" w:eastAsia="Times New Roman" w:hAnsi="Times New Roman" w:cs="Times New Roman"/>
            <w:spacing w:val="-2"/>
            <w:sz w:val="24"/>
            <w:szCs w:val="24"/>
            <w:u w:val="single"/>
            <w:lang w:val="uk-UA"/>
          </w:rPr>
          <w:t>v_banakh@znu.edu.ua</w:t>
        </w:r>
      </w:hyperlink>
    </w:p>
    <w:p w:rsidR="00E4115D" w:rsidRPr="00E03098" w:rsidRDefault="00E4115D" w:rsidP="00E4115D">
      <w:pPr>
        <w:widowControl w:val="0"/>
        <w:autoSpaceDE w:val="0"/>
        <w:autoSpaceDN w:val="0"/>
        <w:spacing w:before="1"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Гаряча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лінія:</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тел.</w:t>
      </w:r>
      <w:r w:rsidRPr="00E03098">
        <w:rPr>
          <w:rFonts w:ascii="Times New Roman" w:eastAsia="Times New Roman" w:hAnsi="Times New Roman" w:cs="Times New Roman"/>
          <w:spacing w:val="49"/>
          <w:sz w:val="24"/>
          <w:szCs w:val="24"/>
          <w:lang w:val="uk-UA"/>
        </w:rPr>
        <w:t xml:space="preserve"> </w:t>
      </w:r>
      <w:r w:rsidRPr="00E03098">
        <w:rPr>
          <w:rFonts w:ascii="Times New Roman" w:eastAsia="Times New Roman" w:hAnsi="Times New Roman" w:cs="Times New Roman"/>
          <w:sz w:val="24"/>
          <w:szCs w:val="24"/>
          <w:lang w:val="uk-UA"/>
        </w:rPr>
        <w:t>(061)</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227-12-76,</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факс</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227-12-</w:t>
      </w:r>
      <w:r w:rsidRPr="00E03098">
        <w:rPr>
          <w:rFonts w:ascii="Times New Roman" w:eastAsia="Times New Roman" w:hAnsi="Times New Roman" w:cs="Times New Roman"/>
          <w:spacing w:val="-5"/>
          <w:sz w:val="24"/>
          <w:szCs w:val="24"/>
          <w:lang w:val="uk-UA"/>
        </w:rPr>
        <w:t>88</w:t>
      </w:r>
    </w:p>
    <w:p w:rsidR="00E4115D" w:rsidRPr="00E03098" w:rsidRDefault="00E4115D" w:rsidP="00E4115D">
      <w:pPr>
        <w:widowControl w:val="0"/>
        <w:autoSpaceDE w:val="0"/>
        <w:autoSpaceDN w:val="0"/>
        <w:spacing w:before="253" w:after="0" w:line="252" w:lineRule="exact"/>
        <w:ind w:right="248"/>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t>РІВНІ</w:t>
      </w:r>
      <w:r w:rsidRPr="00E03098">
        <w:rPr>
          <w:rFonts w:ascii="Times New Roman" w:eastAsia="Times New Roman" w:hAnsi="Times New Roman" w:cs="Times New Roman"/>
          <w:b/>
          <w:spacing w:val="27"/>
          <w:sz w:val="24"/>
          <w:szCs w:val="24"/>
          <w:lang w:val="uk-UA"/>
        </w:rPr>
        <w:t xml:space="preserve"> </w:t>
      </w:r>
      <w:r w:rsidRPr="00E03098">
        <w:rPr>
          <w:rFonts w:ascii="Times New Roman" w:eastAsia="Times New Roman" w:hAnsi="Times New Roman" w:cs="Times New Roman"/>
          <w:b/>
          <w:sz w:val="24"/>
          <w:szCs w:val="24"/>
          <w:lang w:val="uk-UA"/>
        </w:rPr>
        <w:t>МОЖЛИВОСТІ</w:t>
      </w:r>
      <w:r w:rsidRPr="00E03098">
        <w:rPr>
          <w:rFonts w:ascii="Times New Roman" w:eastAsia="Times New Roman" w:hAnsi="Times New Roman" w:cs="Times New Roman"/>
          <w:b/>
          <w:spacing w:val="25"/>
          <w:sz w:val="24"/>
          <w:szCs w:val="24"/>
          <w:lang w:val="uk-UA"/>
        </w:rPr>
        <w:t xml:space="preserve"> </w:t>
      </w:r>
      <w:r w:rsidRPr="00E03098">
        <w:rPr>
          <w:rFonts w:ascii="Times New Roman" w:eastAsia="Times New Roman" w:hAnsi="Times New Roman" w:cs="Times New Roman"/>
          <w:b/>
          <w:sz w:val="24"/>
          <w:szCs w:val="24"/>
          <w:lang w:val="uk-UA"/>
        </w:rPr>
        <w:t>ТА</w:t>
      </w:r>
      <w:r w:rsidRPr="00E03098">
        <w:rPr>
          <w:rFonts w:ascii="Times New Roman" w:eastAsia="Times New Roman" w:hAnsi="Times New Roman" w:cs="Times New Roman"/>
          <w:b/>
          <w:spacing w:val="29"/>
          <w:sz w:val="24"/>
          <w:szCs w:val="24"/>
          <w:lang w:val="uk-UA"/>
        </w:rPr>
        <w:t xml:space="preserve"> </w:t>
      </w:r>
      <w:r w:rsidRPr="00E03098">
        <w:rPr>
          <w:rFonts w:ascii="Times New Roman" w:eastAsia="Times New Roman" w:hAnsi="Times New Roman" w:cs="Times New Roman"/>
          <w:b/>
          <w:sz w:val="24"/>
          <w:szCs w:val="24"/>
          <w:lang w:val="uk-UA"/>
        </w:rPr>
        <w:t>ІНКЛЮЗИВНЕ</w:t>
      </w:r>
      <w:r w:rsidRPr="00E03098">
        <w:rPr>
          <w:rFonts w:ascii="Times New Roman" w:eastAsia="Times New Roman" w:hAnsi="Times New Roman" w:cs="Times New Roman"/>
          <w:b/>
          <w:spacing w:val="28"/>
          <w:sz w:val="24"/>
          <w:szCs w:val="24"/>
          <w:lang w:val="uk-UA"/>
        </w:rPr>
        <w:t xml:space="preserve"> </w:t>
      </w:r>
      <w:r w:rsidRPr="00E03098">
        <w:rPr>
          <w:rFonts w:ascii="Times New Roman" w:eastAsia="Times New Roman" w:hAnsi="Times New Roman" w:cs="Times New Roman"/>
          <w:b/>
          <w:sz w:val="24"/>
          <w:szCs w:val="24"/>
          <w:lang w:val="uk-UA"/>
        </w:rPr>
        <w:t>ОСВІТНЄ</w:t>
      </w:r>
      <w:r w:rsidRPr="00E03098">
        <w:rPr>
          <w:rFonts w:ascii="Times New Roman" w:eastAsia="Times New Roman" w:hAnsi="Times New Roman" w:cs="Times New Roman"/>
          <w:b/>
          <w:spacing w:val="28"/>
          <w:sz w:val="24"/>
          <w:szCs w:val="24"/>
          <w:lang w:val="uk-UA"/>
        </w:rPr>
        <w:t xml:space="preserve"> </w:t>
      </w:r>
      <w:r w:rsidRPr="00E03098">
        <w:rPr>
          <w:rFonts w:ascii="Times New Roman" w:eastAsia="Times New Roman" w:hAnsi="Times New Roman" w:cs="Times New Roman"/>
          <w:b/>
          <w:sz w:val="24"/>
          <w:szCs w:val="24"/>
          <w:lang w:val="uk-UA"/>
        </w:rPr>
        <w:t>СЕРЕДОВИЩЕ.</w:t>
      </w:r>
      <w:r w:rsidRPr="00E03098">
        <w:rPr>
          <w:rFonts w:ascii="Times New Roman" w:eastAsia="Times New Roman" w:hAnsi="Times New Roman" w:cs="Times New Roman"/>
          <w:b/>
          <w:spacing w:val="35"/>
          <w:sz w:val="24"/>
          <w:szCs w:val="24"/>
          <w:lang w:val="uk-UA"/>
        </w:rPr>
        <w:t xml:space="preserve"> </w:t>
      </w:r>
      <w:r w:rsidRPr="00E03098">
        <w:rPr>
          <w:rFonts w:ascii="Times New Roman" w:eastAsia="Times New Roman" w:hAnsi="Times New Roman" w:cs="Times New Roman"/>
          <w:sz w:val="24"/>
          <w:szCs w:val="24"/>
          <w:lang w:val="uk-UA"/>
        </w:rPr>
        <w:t>Центральні</w:t>
      </w:r>
      <w:r w:rsidRPr="00E03098">
        <w:rPr>
          <w:rFonts w:ascii="Times New Roman" w:eastAsia="Times New Roman" w:hAnsi="Times New Roman" w:cs="Times New Roman"/>
          <w:spacing w:val="28"/>
          <w:sz w:val="24"/>
          <w:szCs w:val="24"/>
          <w:lang w:val="uk-UA"/>
        </w:rPr>
        <w:t xml:space="preserve"> </w:t>
      </w:r>
      <w:r w:rsidRPr="00E03098">
        <w:rPr>
          <w:rFonts w:ascii="Times New Roman" w:eastAsia="Times New Roman" w:hAnsi="Times New Roman" w:cs="Times New Roman"/>
          <w:sz w:val="24"/>
          <w:szCs w:val="24"/>
          <w:lang w:val="uk-UA"/>
        </w:rPr>
        <w:t>входи</w:t>
      </w:r>
      <w:r w:rsidRPr="00E03098">
        <w:rPr>
          <w:rFonts w:ascii="Times New Roman" w:eastAsia="Times New Roman" w:hAnsi="Times New Roman" w:cs="Times New Roman"/>
          <w:spacing w:val="28"/>
          <w:sz w:val="24"/>
          <w:szCs w:val="24"/>
          <w:lang w:val="uk-UA"/>
        </w:rPr>
        <w:t xml:space="preserve"> </w:t>
      </w:r>
      <w:r w:rsidRPr="00E03098">
        <w:rPr>
          <w:rFonts w:ascii="Times New Roman" w:eastAsia="Times New Roman" w:hAnsi="Times New Roman" w:cs="Times New Roman"/>
          <w:spacing w:val="-4"/>
          <w:sz w:val="24"/>
          <w:szCs w:val="24"/>
          <w:lang w:val="uk-UA"/>
        </w:rPr>
        <w:t>усіх</w:t>
      </w:r>
    </w:p>
    <w:p w:rsidR="00E4115D" w:rsidRPr="00E03098" w:rsidRDefault="00E4115D" w:rsidP="00E4115D">
      <w:pPr>
        <w:widowControl w:val="0"/>
        <w:autoSpaceDE w:val="0"/>
        <w:autoSpaceDN w:val="0"/>
        <w:spacing w:after="0" w:line="240" w:lineRule="auto"/>
        <w:ind w:right="296"/>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w:t>
      </w:r>
      <w:r w:rsidRPr="00E03098">
        <w:rPr>
          <w:rFonts w:ascii="Times New Roman" w:eastAsia="Times New Roman" w:hAnsi="Times New Roman" w:cs="Times New Roman"/>
          <w:spacing w:val="40"/>
          <w:sz w:val="24"/>
          <w:szCs w:val="24"/>
          <w:lang w:val="uk-UA"/>
        </w:rPr>
        <w:t xml:space="preserve"> </w:t>
      </w:r>
      <w:r w:rsidRPr="00E03098">
        <w:rPr>
          <w:rFonts w:ascii="Times New Roman" w:eastAsia="Times New Roman" w:hAnsi="Times New Roman" w:cs="Times New Roman"/>
          <w:sz w:val="24"/>
          <w:szCs w:val="24"/>
          <w:lang w:val="uk-UA"/>
        </w:rPr>
        <w:t xml:space="preserve">Порядок супроводу (надання допомоги) осіб з інвалідністю та інших маломобільних груп населення у ЗНУ: </w:t>
      </w:r>
      <w:hyperlink r:id="rId50">
        <w:r w:rsidRPr="00E03098">
          <w:rPr>
            <w:rFonts w:ascii="Times New Roman" w:eastAsia="Times New Roman" w:hAnsi="Times New Roman" w:cs="Times New Roman"/>
            <w:sz w:val="24"/>
            <w:szCs w:val="24"/>
            <w:u w:val="single"/>
            <w:lang w:val="uk-UA"/>
          </w:rPr>
          <w:t>https://tinyurl.com/ydhcsagx</w:t>
        </w:r>
      </w:hyperlink>
      <w:r w:rsidRPr="00E03098">
        <w:rPr>
          <w:rFonts w:ascii="Times New Roman" w:eastAsia="Times New Roman" w:hAnsi="Times New Roman" w:cs="Times New Roman"/>
          <w:sz w:val="24"/>
          <w:szCs w:val="24"/>
          <w:lang w:val="uk-UA"/>
        </w:rPr>
        <w:t>.</w:t>
      </w:r>
    </w:p>
    <w:p w:rsidR="00E4115D" w:rsidRPr="00E03098" w:rsidRDefault="00E4115D" w:rsidP="00E4115D">
      <w:pPr>
        <w:widowControl w:val="0"/>
        <w:autoSpaceDE w:val="0"/>
        <w:autoSpaceDN w:val="0"/>
        <w:spacing w:before="252" w:after="0" w:line="240" w:lineRule="auto"/>
        <w:ind w:right="336"/>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z w:val="24"/>
          <w:szCs w:val="24"/>
          <w:lang w:val="uk-UA"/>
        </w:rPr>
        <w:t>РЕСУРСИ</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z w:val="24"/>
          <w:szCs w:val="24"/>
          <w:lang w:val="uk-UA"/>
        </w:rPr>
        <w:t>ДЛЯ</w:t>
      </w:r>
      <w:r w:rsidRPr="00E03098">
        <w:rPr>
          <w:rFonts w:ascii="Times New Roman" w:eastAsia="Times New Roman" w:hAnsi="Times New Roman" w:cs="Times New Roman"/>
          <w:b/>
          <w:bCs/>
          <w:spacing w:val="-3"/>
          <w:sz w:val="24"/>
          <w:szCs w:val="24"/>
          <w:lang w:val="uk-UA"/>
        </w:rPr>
        <w:t xml:space="preserve"> </w:t>
      </w:r>
      <w:r w:rsidRPr="00E03098">
        <w:rPr>
          <w:rFonts w:ascii="Times New Roman" w:eastAsia="Times New Roman" w:hAnsi="Times New Roman" w:cs="Times New Roman"/>
          <w:b/>
          <w:bCs/>
          <w:spacing w:val="-2"/>
          <w:sz w:val="24"/>
          <w:szCs w:val="24"/>
          <w:lang w:val="uk-UA"/>
        </w:rPr>
        <w:t>НАВЧАННЯ</w:t>
      </w:r>
    </w:p>
    <w:p w:rsidR="00E4115D" w:rsidRPr="00E03098" w:rsidRDefault="00E4115D" w:rsidP="00E4115D">
      <w:pPr>
        <w:widowControl w:val="0"/>
        <w:autoSpaceDE w:val="0"/>
        <w:autoSpaceDN w:val="0"/>
        <w:spacing w:before="1" w:after="0" w:line="25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t>НАУКОВА</w:t>
      </w:r>
      <w:r w:rsidRPr="00E03098">
        <w:rPr>
          <w:rFonts w:ascii="Times New Roman" w:eastAsia="Times New Roman" w:hAnsi="Times New Roman" w:cs="Times New Roman"/>
          <w:b/>
          <w:spacing w:val="-7"/>
          <w:sz w:val="24"/>
          <w:szCs w:val="24"/>
          <w:lang w:val="uk-UA"/>
        </w:rPr>
        <w:t xml:space="preserve"> </w:t>
      </w:r>
      <w:r w:rsidRPr="00E03098">
        <w:rPr>
          <w:rFonts w:ascii="Times New Roman" w:eastAsia="Times New Roman" w:hAnsi="Times New Roman" w:cs="Times New Roman"/>
          <w:b/>
          <w:sz w:val="24"/>
          <w:szCs w:val="24"/>
          <w:lang w:val="uk-UA"/>
        </w:rPr>
        <w:t>БІБЛІОТЕКА</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
          <w:sz w:val="24"/>
          <w:szCs w:val="24"/>
          <w:lang w:val="uk-UA"/>
        </w:rPr>
        <w:t xml:space="preserve"> </w:t>
      </w:r>
      <w:hyperlink r:id="rId51">
        <w:r w:rsidRPr="00E03098">
          <w:rPr>
            <w:rFonts w:ascii="Times New Roman" w:eastAsia="Times New Roman" w:hAnsi="Times New Roman" w:cs="Times New Roman"/>
            <w:sz w:val="24"/>
            <w:szCs w:val="24"/>
            <w:u w:val="single"/>
            <w:lang w:val="uk-UA"/>
          </w:rPr>
          <w:t>http://library.znu.edu.ua</w:t>
        </w:r>
      </w:hyperlink>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Графік</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роботи</w:t>
      </w:r>
      <w:r w:rsidRPr="00E03098">
        <w:rPr>
          <w:rFonts w:ascii="Times New Roman" w:eastAsia="Times New Roman" w:hAnsi="Times New Roman" w:cs="Times New Roman"/>
          <w:spacing w:val="-6"/>
          <w:sz w:val="24"/>
          <w:szCs w:val="24"/>
          <w:lang w:val="uk-UA"/>
        </w:rPr>
        <w:t xml:space="preserve"> </w:t>
      </w:r>
      <w:r w:rsidRPr="00E03098">
        <w:rPr>
          <w:rFonts w:ascii="Times New Roman" w:eastAsia="Times New Roman" w:hAnsi="Times New Roman" w:cs="Times New Roman"/>
          <w:sz w:val="24"/>
          <w:szCs w:val="24"/>
          <w:lang w:val="uk-UA"/>
        </w:rPr>
        <w:t>абонементів:</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понеділок-п`ятниця</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pacing w:val="-10"/>
          <w:sz w:val="24"/>
          <w:szCs w:val="24"/>
          <w:lang w:val="uk-UA"/>
        </w:rPr>
        <w:t>з</w:t>
      </w:r>
    </w:p>
    <w:p w:rsidR="00E4115D" w:rsidRPr="00E03098" w:rsidRDefault="00E4115D" w:rsidP="00E4115D">
      <w:pPr>
        <w:widowControl w:val="0"/>
        <w:autoSpaceDE w:val="0"/>
        <w:autoSpaceDN w:val="0"/>
        <w:spacing w:after="0" w:line="252" w:lineRule="exact"/>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sz w:val="24"/>
          <w:szCs w:val="24"/>
          <w:lang w:val="uk-UA"/>
        </w:rPr>
        <w:t>08.00</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z w:val="24"/>
          <w:szCs w:val="24"/>
          <w:lang w:val="uk-UA"/>
        </w:rPr>
        <w:t>до</w:t>
      </w:r>
      <w:r w:rsidRPr="00E03098">
        <w:rPr>
          <w:rFonts w:ascii="Times New Roman" w:eastAsia="Times New Roman" w:hAnsi="Times New Roman" w:cs="Times New Roman"/>
          <w:spacing w:val="-5"/>
          <w:sz w:val="24"/>
          <w:szCs w:val="24"/>
          <w:lang w:val="uk-UA"/>
        </w:rPr>
        <w:t xml:space="preserve"> </w:t>
      </w:r>
      <w:r w:rsidRPr="00E03098">
        <w:rPr>
          <w:rFonts w:ascii="Times New Roman" w:eastAsia="Times New Roman" w:hAnsi="Times New Roman" w:cs="Times New Roman"/>
          <w:sz w:val="24"/>
          <w:szCs w:val="24"/>
          <w:lang w:val="uk-UA"/>
        </w:rPr>
        <w:t>16.00;</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вихідні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дні:</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субота</w:t>
      </w:r>
      <w:r w:rsidRPr="00E03098">
        <w:rPr>
          <w:rFonts w:ascii="Times New Roman" w:eastAsia="Times New Roman" w:hAnsi="Times New Roman" w:cs="Times New Roman"/>
          <w:spacing w:val="-4"/>
          <w:sz w:val="24"/>
          <w:szCs w:val="24"/>
          <w:lang w:val="uk-UA"/>
        </w:rPr>
        <w:t xml:space="preserve"> </w:t>
      </w:r>
      <w:r w:rsidRPr="00E03098">
        <w:rPr>
          <w:rFonts w:ascii="Times New Roman" w:eastAsia="Times New Roman" w:hAnsi="Times New Roman" w:cs="Times New Roman"/>
          <w:sz w:val="24"/>
          <w:szCs w:val="24"/>
          <w:lang w:val="uk-UA"/>
        </w:rPr>
        <w:t>і</w:t>
      </w:r>
      <w:r w:rsidRPr="00E03098">
        <w:rPr>
          <w:rFonts w:ascii="Times New Roman" w:eastAsia="Times New Roman" w:hAnsi="Times New Roman" w:cs="Times New Roman"/>
          <w:spacing w:val="-3"/>
          <w:sz w:val="24"/>
          <w:szCs w:val="24"/>
          <w:lang w:val="uk-UA"/>
        </w:rPr>
        <w:t xml:space="preserve"> </w:t>
      </w:r>
      <w:r w:rsidRPr="00E03098">
        <w:rPr>
          <w:rFonts w:ascii="Times New Roman" w:eastAsia="Times New Roman" w:hAnsi="Times New Roman" w:cs="Times New Roman"/>
          <w:spacing w:val="-2"/>
          <w:sz w:val="24"/>
          <w:szCs w:val="24"/>
          <w:lang w:val="uk-UA"/>
        </w:rPr>
        <w:t>неділя.</w:t>
      </w: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tabs>
          <w:tab w:val="left" w:pos="1879"/>
          <w:tab w:val="left" w:pos="4208"/>
          <w:tab w:val="left" w:pos="6464"/>
          <w:tab w:val="left" w:pos="8197"/>
        </w:tabs>
        <w:autoSpaceDE w:val="0"/>
        <w:autoSpaceDN w:val="0"/>
        <w:spacing w:after="0" w:line="240" w:lineRule="auto"/>
        <w:jc w:val="both"/>
        <w:outlineLvl w:val="1"/>
        <w:rPr>
          <w:rFonts w:ascii="Times New Roman" w:eastAsia="Times New Roman" w:hAnsi="Times New Roman" w:cs="Times New Roman"/>
          <w:b/>
          <w:bCs/>
          <w:sz w:val="24"/>
          <w:szCs w:val="24"/>
          <w:lang w:val="uk-UA"/>
        </w:rPr>
      </w:pPr>
      <w:r w:rsidRPr="00E03098">
        <w:rPr>
          <w:rFonts w:ascii="Times New Roman" w:eastAsia="Times New Roman" w:hAnsi="Times New Roman" w:cs="Times New Roman"/>
          <w:b/>
          <w:bCs/>
          <w:spacing w:val="-2"/>
          <w:sz w:val="24"/>
          <w:szCs w:val="24"/>
          <w:lang w:val="uk-UA"/>
        </w:rPr>
        <w:t>СИСТЕМА</w:t>
      </w:r>
      <w:r w:rsidRPr="00E03098">
        <w:rPr>
          <w:rFonts w:ascii="Times New Roman" w:eastAsia="Times New Roman" w:hAnsi="Times New Roman" w:cs="Times New Roman"/>
          <w:b/>
          <w:bCs/>
          <w:sz w:val="24"/>
          <w:szCs w:val="24"/>
          <w:lang w:val="uk-UA"/>
        </w:rPr>
        <w:tab/>
      </w:r>
      <w:r w:rsidRPr="00E03098">
        <w:rPr>
          <w:rFonts w:ascii="Times New Roman" w:eastAsia="Times New Roman" w:hAnsi="Times New Roman" w:cs="Times New Roman"/>
          <w:b/>
          <w:bCs/>
          <w:spacing w:val="-2"/>
          <w:sz w:val="24"/>
          <w:szCs w:val="24"/>
          <w:lang w:val="uk-UA"/>
        </w:rPr>
        <w:t>ЕЛЕКТРОННОГО</w:t>
      </w:r>
      <w:r w:rsidRPr="00E03098">
        <w:rPr>
          <w:rFonts w:ascii="Times New Roman" w:eastAsia="Times New Roman" w:hAnsi="Times New Roman" w:cs="Times New Roman"/>
          <w:b/>
          <w:bCs/>
          <w:sz w:val="24"/>
          <w:szCs w:val="24"/>
          <w:lang w:val="uk-UA"/>
        </w:rPr>
        <w:tab/>
      </w:r>
      <w:r w:rsidRPr="00E03098">
        <w:rPr>
          <w:rFonts w:ascii="Times New Roman" w:eastAsia="Times New Roman" w:hAnsi="Times New Roman" w:cs="Times New Roman"/>
          <w:b/>
          <w:bCs/>
          <w:spacing w:val="-2"/>
          <w:sz w:val="24"/>
          <w:szCs w:val="24"/>
          <w:lang w:val="uk-UA"/>
        </w:rPr>
        <w:t>ЗАБЕЗПЕЧЕННЯ</w:t>
      </w:r>
      <w:r w:rsidRPr="00E03098">
        <w:rPr>
          <w:rFonts w:ascii="Times New Roman" w:eastAsia="Times New Roman" w:hAnsi="Times New Roman" w:cs="Times New Roman"/>
          <w:b/>
          <w:bCs/>
          <w:sz w:val="24"/>
          <w:szCs w:val="24"/>
          <w:lang w:val="uk-UA"/>
        </w:rPr>
        <w:tab/>
      </w:r>
      <w:r w:rsidRPr="00E03098">
        <w:rPr>
          <w:rFonts w:ascii="Times New Roman" w:eastAsia="Times New Roman" w:hAnsi="Times New Roman" w:cs="Times New Roman"/>
          <w:b/>
          <w:bCs/>
          <w:spacing w:val="-2"/>
          <w:sz w:val="24"/>
          <w:szCs w:val="24"/>
          <w:lang w:val="uk-UA"/>
        </w:rPr>
        <w:t>НАВЧАННЯ</w:t>
      </w:r>
      <w:r w:rsidRPr="00E03098">
        <w:rPr>
          <w:rFonts w:ascii="Times New Roman" w:eastAsia="Times New Roman" w:hAnsi="Times New Roman" w:cs="Times New Roman"/>
          <w:b/>
          <w:bCs/>
          <w:sz w:val="24"/>
          <w:szCs w:val="24"/>
          <w:lang w:val="uk-UA"/>
        </w:rPr>
        <w:t xml:space="preserve"> </w:t>
      </w:r>
      <w:r w:rsidRPr="00E03098">
        <w:rPr>
          <w:rFonts w:ascii="Times New Roman" w:eastAsia="Times New Roman" w:hAnsi="Times New Roman" w:cs="Times New Roman"/>
          <w:b/>
          <w:bCs/>
          <w:spacing w:val="-2"/>
          <w:sz w:val="24"/>
          <w:szCs w:val="24"/>
          <w:lang w:val="uk-UA"/>
        </w:rPr>
        <w:t>ЗАПОРІЗЬКОГО</w:t>
      </w:r>
    </w:p>
    <w:p w:rsidR="00E4115D" w:rsidRPr="00E03098" w:rsidRDefault="00E4115D" w:rsidP="00E4115D">
      <w:pPr>
        <w:widowControl w:val="0"/>
        <w:autoSpaceDE w:val="0"/>
        <w:autoSpaceDN w:val="0"/>
        <w:spacing w:before="1" w:after="0" w:line="240" w:lineRule="auto"/>
        <w:ind w:right="1230"/>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t>НАЦІОНАЛЬНОГО УНІВЕРСИТЕТУ</w:t>
      </w:r>
      <w:r w:rsidRPr="00E03098">
        <w:rPr>
          <w:rFonts w:ascii="Times New Roman" w:eastAsia="Times New Roman" w:hAnsi="Times New Roman" w:cs="Times New Roman"/>
          <w:b/>
          <w:spacing w:val="40"/>
          <w:sz w:val="24"/>
          <w:szCs w:val="24"/>
          <w:lang w:val="uk-UA"/>
        </w:rPr>
        <w:t xml:space="preserve"> </w:t>
      </w:r>
      <w:r w:rsidRPr="00E03098">
        <w:rPr>
          <w:rFonts w:ascii="Times New Roman" w:eastAsia="Times New Roman" w:hAnsi="Times New Roman" w:cs="Times New Roman"/>
          <w:b/>
          <w:sz w:val="24"/>
          <w:szCs w:val="24"/>
          <w:lang w:val="uk-UA"/>
        </w:rPr>
        <w:t xml:space="preserve">(СЕЗН ЗНУ): </w:t>
      </w:r>
      <w:hyperlink r:id="rId52">
        <w:r w:rsidRPr="00E03098">
          <w:rPr>
            <w:rFonts w:ascii="Times New Roman" w:eastAsia="Times New Roman" w:hAnsi="Times New Roman" w:cs="Times New Roman"/>
            <w:sz w:val="24"/>
            <w:szCs w:val="24"/>
            <w:u w:val="single"/>
            <w:lang w:val="uk-UA"/>
          </w:rPr>
          <w:t>https://moodle.znu.edu.ua</w:t>
        </w:r>
      </w:hyperlink>
      <w:r w:rsidRPr="00E03098">
        <w:rPr>
          <w:rFonts w:ascii="Times New Roman" w:eastAsia="Times New Roman" w:hAnsi="Times New Roman" w:cs="Times New Roman"/>
          <w:sz w:val="24"/>
          <w:szCs w:val="24"/>
          <w:u w:val="single"/>
          <w:lang w:val="uk-UA"/>
        </w:rPr>
        <w:t>.</w:t>
      </w:r>
      <w:r w:rsidRPr="00E03098">
        <w:rPr>
          <w:rFonts w:ascii="Times New Roman" w:eastAsia="Times New Roman" w:hAnsi="Times New Roman" w:cs="Times New Roman"/>
          <w:sz w:val="24"/>
          <w:szCs w:val="24"/>
          <w:lang w:val="uk-UA"/>
        </w:rPr>
        <w:t xml:space="preserve"> Посилання</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для</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відновлення</w:t>
      </w:r>
      <w:r w:rsidRPr="00E03098">
        <w:rPr>
          <w:rFonts w:ascii="Times New Roman" w:eastAsia="Times New Roman" w:hAnsi="Times New Roman" w:cs="Times New Roman"/>
          <w:spacing w:val="-14"/>
          <w:sz w:val="24"/>
          <w:szCs w:val="24"/>
          <w:lang w:val="uk-UA"/>
        </w:rPr>
        <w:t xml:space="preserve"> </w:t>
      </w:r>
      <w:r w:rsidRPr="00E03098">
        <w:rPr>
          <w:rFonts w:ascii="Times New Roman" w:eastAsia="Times New Roman" w:hAnsi="Times New Roman" w:cs="Times New Roman"/>
          <w:sz w:val="24"/>
          <w:szCs w:val="24"/>
          <w:lang w:val="uk-UA"/>
        </w:rPr>
        <w:t>паролю:</w:t>
      </w:r>
      <w:r w:rsidRPr="00E03098">
        <w:rPr>
          <w:rFonts w:ascii="Times New Roman" w:eastAsia="Times New Roman" w:hAnsi="Times New Roman" w:cs="Times New Roman"/>
          <w:spacing w:val="-8"/>
          <w:sz w:val="24"/>
          <w:szCs w:val="24"/>
          <w:lang w:val="uk-UA"/>
        </w:rPr>
        <w:t xml:space="preserve"> </w:t>
      </w:r>
      <w:r w:rsidRPr="00E03098">
        <w:rPr>
          <w:rFonts w:ascii="Times New Roman" w:eastAsia="Times New Roman" w:hAnsi="Times New Roman" w:cs="Times New Roman"/>
          <w:sz w:val="24"/>
          <w:szCs w:val="24"/>
          <w:u w:val="single"/>
          <w:lang w:val="uk-UA"/>
        </w:rPr>
        <w:t>https://moodle.znu.edu.ua/mod/page/view.php?id=133015</w:t>
      </w:r>
      <w:r w:rsidRPr="00E03098">
        <w:rPr>
          <w:rFonts w:ascii="Times New Roman" w:eastAsia="Times New Roman" w:hAnsi="Times New Roman" w:cs="Times New Roman"/>
          <w:sz w:val="24"/>
          <w:szCs w:val="24"/>
          <w:lang w:val="uk-UA"/>
        </w:rPr>
        <w:t>.</w:t>
      </w:r>
    </w:p>
    <w:p w:rsidR="00E4115D" w:rsidRPr="00E03098" w:rsidRDefault="00E4115D" w:rsidP="00E4115D">
      <w:pPr>
        <w:widowControl w:val="0"/>
        <w:autoSpaceDE w:val="0"/>
        <w:autoSpaceDN w:val="0"/>
        <w:spacing w:before="252" w:after="0" w:line="240" w:lineRule="auto"/>
        <w:jc w:val="both"/>
        <w:rPr>
          <w:rFonts w:ascii="Times New Roman" w:eastAsia="Times New Roman" w:hAnsi="Times New Roman" w:cs="Times New Roman"/>
          <w:sz w:val="24"/>
          <w:szCs w:val="24"/>
          <w:lang w:val="uk-UA"/>
        </w:rPr>
      </w:pPr>
      <w:r w:rsidRPr="00E03098">
        <w:rPr>
          <w:rFonts w:ascii="Times New Roman" w:eastAsia="Times New Roman" w:hAnsi="Times New Roman" w:cs="Times New Roman"/>
          <w:b/>
          <w:sz w:val="24"/>
          <w:szCs w:val="24"/>
          <w:lang w:val="uk-UA"/>
        </w:rPr>
        <w:lastRenderedPageBreak/>
        <w:t>ЦЕНТР</w:t>
      </w:r>
      <w:r w:rsidRPr="00E03098">
        <w:rPr>
          <w:rFonts w:ascii="Times New Roman" w:eastAsia="Times New Roman" w:hAnsi="Times New Roman" w:cs="Times New Roman"/>
          <w:b/>
          <w:spacing w:val="-14"/>
          <w:sz w:val="24"/>
          <w:szCs w:val="24"/>
          <w:lang w:val="uk-UA"/>
        </w:rPr>
        <w:t xml:space="preserve"> </w:t>
      </w:r>
      <w:r w:rsidRPr="00E03098">
        <w:rPr>
          <w:rFonts w:ascii="Times New Roman" w:eastAsia="Times New Roman" w:hAnsi="Times New Roman" w:cs="Times New Roman"/>
          <w:b/>
          <w:sz w:val="24"/>
          <w:szCs w:val="24"/>
          <w:lang w:val="uk-UA"/>
        </w:rPr>
        <w:t>ІНТЕНСИВНОГО</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z w:val="24"/>
          <w:szCs w:val="24"/>
          <w:lang w:val="uk-UA"/>
        </w:rPr>
        <w:t>ВИВЧЕННЯ</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z w:val="24"/>
          <w:szCs w:val="24"/>
          <w:lang w:val="uk-UA"/>
        </w:rPr>
        <w:t>ІНОЗЕМНИХ</w:t>
      </w:r>
      <w:r w:rsidRPr="00E03098">
        <w:rPr>
          <w:rFonts w:ascii="Times New Roman" w:eastAsia="Times New Roman" w:hAnsi="Times New Roman" w:cs="Times New Roman"/>
          <w:b/>
          <w:spacing w:val="-11"/>
          <w:sz w:val="24"/>
          <w:szCs w:val="24"/>
          <w:lang w:val="uk-UA"/>
        </w:rPr>
        <w:t xml:space="preserve"> </w:t>
      </w:r>
      <w:r w:rsidRPr="00E03098">
        <w:rPr>
          <w:rFonts w:ascii="Times New Roman" w:eastAsia="Times New Roman" w:hAnsi="Times New Roman" w:cs="Times New Roman"/>
          <w:b/>
          <w:sz w:val="24"/>
          <w:szCs w:val="24"/>
          <w:lang w:val="uk-UA"/>
        </w:rPr>
        <w:t>МОВ</w:t>
      </w:r>
      <w:r w:rsidRPr="00E03098">
        <w:rPr>
          <w:rFonts w:ascii="Times New Roman" w:eastAsia="Times New Roman" w:hAnsi="Times New Roman" w:cs="Times New Roman"/>
          <w:sz w:val="24"/>
          <w:szCs w:val="24"/>
          <w:lang w:val="uk-UA"/>
        </w:rPr>
        <w:t>:</w:t>
      </w:r>
      <w:r w:rsidRPr="00E03098">
        <w:rPr>
          <w:rFonts w:ascii="Times New Roman" w:eastAsia="Times New Roman" w:hAnsi="Times New Roman" w:cs="Times New Roman"/>
          <w:spacing w:val="-11"/>
          <w:sz w:val="24"/>
          <w:szCs w:val="24"/>
          <w:lang w:val="uk-UA"/>
        </w:rPr>
        <w:t xml:space="preserve"> </w:t>
      </w:r>
      <w:hyperlink r:id="rId53">
        <w:r w:rsidRPr="00E03098">
          <w:rPr>
            <w:rFonts w:ascii="Times New Roman" w:eastAsia="Times New Roman" w:hAnsi="Times New Roman" w:cs="Times New Roman"/>
            <w:sz w:val="24"/>
            <w:szCs w:val="24"/>
            <w:u w:val="single"/>
            <w:lang w:val="uk-UA"/>
          </w:rPr>
          <w:t>http://sites.znu.edu.ua/child-</w:t>
        </w:r>
        <w:r w:rsidRPr="00E03098">
          <w:rPr>
            <w:rFonts w:ascii="Times New Roman" w:eastAsia="Times New Roman" w:hAnsi="Times New Roman" w:cs="Times New Roman"/>
            <w:spacing w:val="-2"/>
            <w:sz w:val="24"/>
            <w:szCs w:val="24"/>
            <w:u w:val="single"/>
            <w:lang w:val="uk-UA"/>
          </w:rPr>
          <w:t>advance/</w:t>
        </w:r>
      </w:hyperlink>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sz w:val="24"/>
          <w:szCs w:val="24"/>
          <w:lang w:val="uk-UA"/>
        </w:rPr>
        <w:sectPr w:rsidR="00E4115D" w:rsidRPr="00E03098" w:rsidSect="00DC1410">
          <w:headerReference w:type="default" r:id="rId54"/>
          <w:pgSz w:w="11910" w:h="16840"/>
          <w:pgMar w:top="1134" w:right="1134" w:bottom="1134" w:left="1134" w:header="440" w:footer="0" w:gutter="0"/>
          <w:cols w:space="720"/>
          <w:docGrid w:linePitch="299"/>
        </w:sect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i/>
          <w:sz w:val="24"/>
          <w:szCs w:val="24"/>
          <w:lang w:val="uk-UA"/>
        </w:rPr>
      </w:pPr>
    </w:p>
    <w:p w:rsidR="00E4115D" w:rsidRPr="00E03098" w:rsidRDefault="00E4115D" w:rsidP="00E4115D">
      <w:pPr>
        <w:widowControl w:val="0"/>
        <w:autoSpaceDE w:val="0"/>
        <w:autoSpaceDN w:val="0"/>
        <w:spacing w:before="92" w:after="0" w:line="240" w:lineRule="auto"/>
        <w:jc w:val="both"/>
        <w:rPr>
          <w:rFonts w:ascii="Times New Roman" w:eastAsia="Times New Roman" w:hAnsi="Times New Roman" w:cs="Times New Roman"/>
          <w:i/>
          <w:sz w:val="24"/>
          <w:szCs w:val="24"/>
          <w:lang w:val="uk-UA"/>
        </w:rPr>
      </w:pPr>
    </w:p>
    <w:p w:rsidR="00E4115D" w:rsidRPr="00E03098" w:rsidRDefault="00E4115D" w:rsidP="00E4115D">
      <w:pPr>
        <w:widowControl w:val="0"/>
        <w:autoSpaceDE w:val="0"/>
        <w:autoSpaceDN w:val="0"/>
        <w:spacing w:before="1" w:after="0" w:line="240" w:lineRule="auto"/>
        <w:jc w:val="both"/>
        <w:rPr>
          <w:rFonts w:ascii="Times New Roman" w:eastAsia="Times New Roman" w:hAnsi="Times New Roman" w:cs="Times New Roman"/>
          <w:b/>
          <w:i/>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i/>
          <w:sz w:val="24"/>
          <w:szCs w:val="24"/>
          <w:lang w:val="uk-UA"/>
        </w:rPr>
        <w:sectPr w:rsidR="00E4115D" w:rsidRPr="00E03098">
          <w:pgSz w:w="11910" w:h="16840"/>
          <w:pgMar w:top="1840" w:right="283" w:bottom="280" w:left="1417" w:header="440" w:footer="0" w:gutter="0"/>
          <w:cols w:space="720"/>
        </w:sectPr>
      </w:pPr>
    </w:p>
    <w:p w:rsidR="00E4115D" w:rsidRPr="00E03098" w:rsidRDefault="00E4115D" w:rsidP="00E4115D">
      <w:pPr>
        <w:jc w:val="both"/>
        <w:rPr>
          <w:rFonts w:ascii="Times New Roman" w:hAnsi="Times New Roman" w:cs="Times New Roman"/>
          <w:sz w:val="24"/>
          <w:szCs w:val="24"/>
          <w:lang w:val="uk-UA"/>
        </w:rPr>
      </w:pPr>
    </w:p>
    <w:p w:rsidR="00E4115D" w:rsidRPr="00E03098" w:rsidRDefault="00E4115D" w:rsidP="00E4115D">
      <w:pPr>
        <w:rPr>
          <w:rFonts w:ascii="Times New Roman" w:hAnsi="Times New Roman" w:cs="Times New Roman"/>
          <w:sz w:val="24"/>
          <w:szCs w:val="24"/>
        </w:rPr>
        <w:sectPr w:rsidR="00E4115D" w:rsidRPr="00E03098">
          <w:pgSz w:w="11910" w:h="16840"/>
          <w:pgMar w:top="1100" w:right="440" w:bottom="280" w:left="680" w:header="710" w:footer="0" w:gutter="0"/>
          <w:cols w:space="720"/>
        </w:sectPr>
      </w:pPr>
    </w:p>
    <w:p w:rsidR="00E4115D" w:rsidRPr="00E03098" w:rsidRDefault="00E4115D" w:rsidP="00E4115D">
      <w:pPr>
        <w:spacing w:line="360" w:lineRule="auto"/>
        <w:rPr>
          <w:rFonts w:ascii="Times New Roman" w:hAnsi="Times New Roman" w:cs="Times New Roman"/>
          <w:sz w:val="24"/>
          <w:szCs w:val="24"/>
        </w:rPr>
        <w:sectPr w:rsidR="00E4115D" w:rsidRPr="00E03098">
          <w:pgSz w:w="11910" w:h="16840"/>
          <w:pgMar w:top="1100" w:right="440" w:bottom="280" w:left="680" w:header="710" w:footer="0" w:gutter="0"/>
          <w:cols w:space="720"/>
        </w:sectPr>
      </w:pPr>
    </w:p>
    <w:p w:rsidR="00E4115D" w:rsidRPr="00E03098" w:rsidRDefault="00E4115D" w:rsidP="00E4115D">
      <w:pPr>
        <w:spacing w:line="360" w:lineRule="auto"/>
        <w:rPr>
          <w:rFonts w:ascii="Times New Roman" w:hAnsi="Times New Roman" w:cs="Times New Roman"/>
          <w:sz w:val="24"/>
          <w:szCs w:val="24"/>
        </w:rPr>
        <w:sectPr w:rsidR="00E4115D" w:rsidRPr="00E03098">
          <w:pgSz w:w="11910" w:h="16840"/>
          <w:pgMar w:top="1100" w:right="440" w:bottom="280" w:left="680" w:header="710" w:footer="0" w:gutter="0"/>
          <w:cols w:space="720"/>
        </w:sect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p>
    <w:p w:rsidR="00E4115D" w:rsidRPr="00E03098" w:rsidRDefault="00E4115D" w:rsidP="00E4115D">
      <w:pPr>
        <w:widowControl w:val="0"/>
        <w:autoSpaceDE w:val="0"/>
        <w:autoSpaceDN w:val="0"/>
        <w:spacing w:after="0" w:line="240" w:lineRule="auto"/>
        <w:jc w:val="both"/>
        <w:rPr>
          <w:rFonts w:ascii="Times New Roman" w:eastAsia="Times New Roman" w:hAnsi="Times New Roman" w:cs="Times New Roman"/>
          <w:b/>
          <w:sz w:val="24"/>
          <w:szCs w:val="24"/>
          <w:lang w:val="uk-UA"/>
        </w:rPr>
      </w:pPr>
    </w:p>
    <w:p w:rsidR="00E4115D" w:rsidRPr="00E03098" w:rsidRDefault="00E4115D" w:rsidP="00E4115D">
      <w:pPr>
        <w:jc w:val="both"/>
        <w:rPr>
          <w:rFonts w:ascii="Times New Roman" w:hAnsi="Times New Roman" w:cs="Times New Roman"/>
          <w:sz w:val="24"/>
          <w:szCs w:val="24"/>
          <w:lang w:val="uk-UA"/>
        </w:rPr>
      </w:pPr>
    </w:p>
    <w:p w:rsidR="00FF46F2" w:rsidRPr="00E03098" w:rsidRDefault="00FF46F2">
      <w:pPr>
        <w:rPr>
          <w:rFonts w:ascii="Times New Roman" w:hAnsi="Times New Roman" w:cs="Times New Roman"/>
          <w:sz w:val="24"/>
          <w:szCs w:val="24"/>
          <w:lang w:val="uk-UA"/>
        </w:rPr>
      </w:pPr>
    </w:p>
    <w:sectPr w:rsidR="00FF46F2" w:rsidRPr="00E03098">
      <w:headerReference w:type="default" r:id="rId55"/>
      <w:pgSz w:w="11910" w:h="16840"/>
      <w:pgMar w:top="1840" w:right="283" w:bottom="280" w:left="1417" w:header="44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4FD" w:rsidRDefault="00AE14FD">
      <w:pPr>
        <w:spacing w:after="0" w:line="240" w:lineRule="auto"/>
      </w:pPr>
      <w:r>
        <w:separator/>
      </w:r>
    </w:p>
  </w:endnote>
  <w:endnote w:type="continuationSeparator" w:id="0">
    <w:p w:rsidR="00AE14FD" w:rsidRDefault="00AE1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4FD" w:rsidRDefault="00AE14FD">
      <w:pPr>
        <w:spacing w:after="0" w:line="240" w:lineRule="auto"/>
      </w:pPr>
      <w:r>
        <w:separator/>
      </w:r>
    </w:p>
  </w:footnote>
  <w:footnote w:type="continuationSeparator" w:id="0">
    <w:p w:rsidR="00AE14FD" w:rsidRDefault="00AE14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C14" w:rsidRDefault="00E4115D">
    <w:pPr>
      <w:pStyle w:val="a3"/>
      <w:spacing w:line="14" w:lineRule="auto"/>
      <w:rPr>
        <w:sz w:val="20"/>
      </w:rPr>
    </w:pPr>
    <w:r>
      <w:rPr>
        <w:noProof/>
        <w:sz w:val="20"/>
        <w:lang w:val="ru-RU" w:eastAsia="ru-RU"/>
      </w:rPr>
      <w:drawing>
        <wp:anchor distT="0" distB="0" distL="0" distR="0" simplePos="0" relativeHeight="251656192" behindDoc="1" locked="0" layoutInCell="1" allowOverlap="1" wp14:anchorId="304E1132" wp14:editId="3DF683A8">
          <wp:simplePos x="0" y="0"/>
          <wp:positionH relativeFrom="page">
            <wp:posOffset>6460477</wp:posOffset>
          </wp:positionH>
          <wp:positionV relativeFrom="page">
            <wp:posOffset>279409</wp:posOffset>
          </wp:positionV>
          <wp:extent cx="603250" cy="661670"/>
          <wp:effectExtent l="0" t="0" r="0" b="0"/>
          <wp:wrapNone/>
          <wp:docPr id="7"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603250" cy="661670"/>
                  </a:xfrm>
                  <a:prstGeom prst="rect">
                    <a:avLst/>
                  </a:prstGeom>
                </pic:spPr>
              </pic:pic>
            </a:graphicData>
          </a:graphic>
        </wp:anchor>
      </w:drawing>
    </w:r>
    <w:r>
      <w:rPr>
        <w:noProof/>
        <w:sz w:val="20"/>
        <w:lang w:val="ru-RU" w:eastAsia="ru-RU"/>
      </w:rPr>
      <mc:AlternateContent>
        <mc:Choice Requires="wps">
          <w:drawing>
            <wp:anchor distT="0" distB="0" distL="0" distR="0" simplePos="0" relativeHeight="251658240" behindDoc="1" locked="0" layoutInCell="1" allowOverlap="1" wp14:anchorId="35258B5D" wp14:editId="7C6045A0">
              <wp:simplePos x="0" y="0"/>
              <wp:positionH relativeFrom="page">
                <wp:posOffset>2438400</wp:posOffset>
              </wp:positionH>
              <wp:positionV relativeFrom="page">
                <wp:posOffset>437321</wp:posOffset>
              </wp:positionV>
              <wp:extent cx="3406140" cy="751840"/>
              <wp:effectExtent l="0" t="0" r="0" b="0"/>
              <wp:wrapNone/>
              <wp:docPr id="18"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6140" cy="751840"/>
                      </a:xfrm>
                      <a:prstGeom prst="rect">
                        <a:avLst/>
                      </a:prstGeom>
                    </wps:spPr>
                    <wps:txbx>
                      <w:txbxContent>
                        <w:p w:rsidR="00414C14" w:rsidRDefault="00E4115D">
                          <w:pPr>
                            <w:spacing w:before="17" w:line="244" w:lineRule="auto"/>
                            <w:ind w:right="18"/>
                            <w:rPr>
                              <w:rFonts w:ascii="Segoe UI Symbol" w:hAnsi="Segoe UI Symbol"/>
                              <w:sz w:val="28"/>
                            </w:rPr>
                          </w:pPr>
                          <w:r>
                            <w:rPr>
                              <w:rFonts w:ascii="Segoe UI Symbol" w:hAnsi="Segoe UI Symbol"/>
                              <w:w w:val="50"/>
                              <w:sz w:val="28"/>
                            </w:rPr>
                            <w:t>Запорізький</w:t>
                          </w:r>
                          <w:r>
                            <w:rPr>
                              <w:rFonts w:ascii="Segoe UI Symbol" w:hAnsi="Segoe UI Symbol"/>
                              <w:spacing w:val="40"/>
                              <w:sz w:val="28"/>
                            </w:rPr>
                            <w:t xml:space="preserve"> </w:t>
                          </w:r>
                          <w:r>
                            <w:rPr>
                              <w:rFonts w:ascii="Segoe UI Symbol" w:hAnsi="Segoe UI Symbol"/>
                              <w:w w:val="50"/>
                              <w:sz w:val="28"/>
                            </w:rPr>
                            <w:t>національний</w:t>
                          </w:r>
                          <w:r>
                            <w:rPr>
                              <w:rFonts w:ascii="Segoe UI Symbol" w:hAnsi="Segoe UI Symbol"/>
                              <w:spacing w:val="40"/>
                              <w:sz w:val="28"/>
                            </w:rPr>
                            <w:t xml:space="preserve"> </w:t>
                          </w:r>
                          <w:r>
                            <w:rPr>
                              <w:rFonts w:ascii="Segoe UI Symbol" w:hAnsi="Segoe UI Symbol"/>
                              <w:w w:val="50"/>
                              <w:sz w:val="28"/>
                            </w:rPr>
                            <w:t>університет</w:t>
                          </w:r>
                          <w:r>
                            <w:rPr>
                              <w:rFonts w:ascii="Segoe UI Symbol" w:hAnsi="Segoe UI Symbol"/>
                              <w:spacing w:val="80"/>
                              <w:sz w:val="28"/>
                            </w:rPr>
                            <w:t xml:space="preserve"> </w:t>
                          </w:r>
                          <w:r>
                            <w:rPr>
                              <w:rFonts w:ascii="Segoe UI Symbol" w:hAnsi="Segoe UI Symbol"/>
                              <w:w w:val="55"/>
                              <w:sz w:val="28"/>
                            </w:rPr>
                            <w:t>Силабус</w:t>
                          </w:r>
                          <w:r>
                            <w:rPr>
                              <w:rFonts w:ascii="Segoe UI Symbol" w:hAnsi="Segoe UI Symbol"/>
                              <w:sz w:val="28"/>
                            </w:rPr>
                            <w:t xml:space="preserve"> </w:t>
                          </w:r>
                          <w:r>
                            <w:rPr>
                              <w:rFonts w:ascii="Segoe UI Symbol" w:hAnsi="Segoe UI Symbol"/>
                              <w:w w:val="55"/>
                              <w:sz w:val="28"/>
                            </w:rPr>
                            <w:t>навчальної</w:t>
                          </w:r>
                          <w:r>
                            <w:rPr>
                              <w:rFonts w:ascii="Segoe UI Symbol" w:hAnsi="Segoe UI Symbol"/>
                              <w:sz w:val="28"/>
                            </w:rPr>
                            <w:t xml:space="preserve"> </w:t>
                          </w:r>
                          <w:r>
                            <w:rPr>
                              <w:rFonts w:ascii="Segoe UI Symbol" w:hAnsi="Segoe UI Symbol"/>
                              <w:w w:val="55"/>
                              <w:sz w:val="28"/>
                            </w:rPr>
                            <w:t>дисципліни (назва</w:t>
                          </w:r>
                          <w:r>
                            <w:rPr>
                              <w:rFonts w:ascii="Segoe UI Symbol" w:hAnsi="Segoe UI Symbol"/>
                              <w:sz w:val="28"/>
                            </w:rPr>
                            <w:t xml:space="preserve"> </w:t>
                          </w:r>
                          <w:r>
                            <w:rPr>
                              <w:rFonts w:ascii="Segoe UI Symbol" w:hAnsi="Segoe UI Symbol"/>
                              <w:w w:val="55"/>
                              <w:sz w:val="28"/>
                            </w:rPr>
                            <w:t>навчальної</w:t>
                          </w:r>
                          <w:r>
                            <w:rPr>
                              <w:rFonts w:ascii="Segoe UI Symbol" w:hAnsi="Segoe UI Symbol"/>
                              <w:sz w:val="28"/>
                            </w:rPr>
                            <w:t xml:space="preserve"> </w:t>
                          </w:r>
                          <w:r>
                            <w:rPr>
                              <w:rFonts w:ascii="Segoe UI Symbol" w:hAnsi="Segoe UI Symbol"/>
                              <w:w w:val="55"/>
                              <w:sz w:val="28"/>
                            </w:rPr>
                            <w:t>дисципліни)</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8" type="#_x0000_t202" style="position:absolute;margin-left:192pt;margin-top:34.45pt;width:268.2pt;height:59.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" filled="f" stroked="f">
              <v:path arrowok="t"/>
              <v:textbox inset="0,0,0,0">
                <w:txbxContent>
                  <w:p w:rsidR="00414C14" w:rsidRDefault="00E4115D">
                    <w:pPr>
                      <w:spacing w:before="17" w:line="244" w:lineRule="auto"/>
                      <w:ind w:right="18"/>
                      <w:rPr>
                        <w:rFonts w:ascii="Segoe UI Symbol" w:hAnsi="Segoe UI Symbol"/>
                        <w:sz w:val="28"/>
                      </w:rPr>
                    </w:pPr>
                    <w:proofErr w:type="spellStart"/>
                    <w:r>
                      <w:rPr>
                        <w:rFonts w:ascii="Segoe UI Symbol" w:hAnsi="Segoe UI Symbol"/>
                        <w:w w:val="50"/>
                        <w:sz w:val="28"/>
                      </w:rPr>
                      <w:t>Запорізький</w:t>
                    </w:r>
                    <w:proofErr w:type="spellEnd"/>
                    <w:r>
                      <w:rPr>
                        <w:rFonts w:ascii="Segoe UI Symbol" w:hAnsi="Segoe UI Symbol"/>
                        <w:spacing w:val="40"/>
                        <w:sz w:val="28"/>
                      </w:rPr>
                      <w:t xml:space="preserve"> </w:t>
                    </w:r>
                    <w:proofErr w:type="spellStart"/>
                    <w:r>
                      <w:rPr>
                        <w:rFonts w:ascii="Segoe UI Symbol" w:hAnsi="Segoe UI Symbol"/>
                        <w:w w:val="50"/>
                        <w:sz w:val="28"/>
                      </w:rPr>
                      <w:t>національний</w:t>
                    </w:r>
                    <w:proofErr w:type="spellEnd"/>
                    <w:r>
                      <w:rPr>
                        <w:rFonts w:ascii="Segoe UI Symbol" w:hAnsi="Segoe UI Symbol"/>
                        <w:spacing w:val="40"/>
                        <w:sz w:val="28"/>
                      </w:rPr>
                      <w:t xml:space="preserve"> </w:t>
                    </w:r>
                    <w:proofErr w:type="spellStart"/>
                    <w:r>
                      <w:rPr>
                        <w:rFonts w:ascii="Segoe UI Symbol" w:hAnsi="Segoe UI Symbol"/>
                        <w:w w:val="50"/>
                        <w:sz w:val="28"/>
                      </w:rPr>
                      <w:t>університет</w:t>
                    </w:r>
                    <w:proofErr w:type="spellEnd"/>
                    <w:r>
                      <w:rPr>
                        <w:rFonts w:ascii="Segoe UI Symbol" w:hAnsi="Segoe UI Symbol"/>
                        <w:spacing w:val="80"/>
                        <w:sz w:val="28"/>
                      </w:rPr>
                      <w:t xml:space="preserve"> </w:t>
                    </w:r>
                    <w:proofErr w:type="spellStart"/>
                    <w:r>
                      <w:rPr>
                        <w:rFonts w:ascii="Segoe UI Symbol" w:hAnsi="Segoe UI Symbol"/>
                        <w:w w:val="55"/>
                        <w:sz w:val="28"/>
                      </w:rPr>
                      <w:t>Силабус</w:t>
                    </w:r>
                    <w:proofErr w:type="spellEnd"/>
                    <w:r>
                      <w:rPr>
                        <w:rFonts w:ascii="Segoe UI Symbol" w:hAnsi="Segoe UI Symbol"/>
                        <w:sz w:val="28"/>
                      </w:rPr>
                      <w:t xml:space="preserve"> </w:t>
                    </w:r>
                    <w:proofErr w:type="spellStart"/>
                    <w:r>
                      <w:rPr>
                        <w:rFonts w:ascii="Segoe UI Symbol" w:hAnsi="Segoe UI Symbol"/>
                        <w:w w:val="55"/>
                        <w:sz w:val="28"/>
                      </w:rPr>
                      <w:t>навчальної</w:t>
                    </w:r>
                    <w:proofErr w:type="spellEnd"/>
                    <w:r>
                      <w:rPr>
                        <w:rFonts w:ascii="Segoe UI Symbol" w:hAnsi="Segoe UI Symbol"/>
                        <w:sz w:val="28"/>
                      </w:rPr>
                      <w:t xml:space="preserve"> </w:t>
                    </w:r>
                    <w:proofErr w:type="spellStart"/>
                    <w:r>
                      <w:rPr>
                        <w:rFonts w:ascii="Segoe UI Symbol" w:hAnsi="Segoe UI Symbol"/>
                        <w:w w:val="55"/>
                        <w:sz w:val="28"/>
                      </w:rPr>
                      <w:t>дисципліни</w:t>
                    </w:r>
                    <w:proofErr w:type="spellEnd"/>
                    <w:r>
                      <w:rPr>
                        <w:rFonts w:ascii="Segoe UI Symbol" w:hAnsi="Segoe UI Symbol"/>
                        <w:w w:val="55"/>
                        <w:sz w:val="28"/>
                      </w:rPr>
                      <w:t xml:space="preserve"> (</w:t>
                    </w:r>
                    <w:proofErr w:type="spellStart"/>
                    <w:r>
                      <w:rPr>
                        <w:rFonts w:ascii="Segoe UI Symbol" w:hAnsi="Segoe UI Symbol"/>
                        <w:w w:val="55"/>
                        <w:sz w:val="28"/>
                      </w:rPr>
                      <w:t>назва</w:t>
                    </w:r>
                    <w:proofErr w:type="spellEnd"/>
                    <w:r>
                      <w:rPr>
                        <w:rFonts w:ascii="Segoe UI Symbol" w:hAnsi="Segoe UI Symbol"/>
                        <w:sz w:val="28"/>
                      </w:rPr>
                      <w:t xml:space="preserve"> </w:t>
                    </w:r>
                    <w:proofErr w:type="spellStart"/>
                    <w:r>
                      <w:rPr>
                        <w:rFonts w:ascii="Segoe UI Symbol" w:hAnsi="Segoe UI Symbol"/>
                        <w:w w:val="55"/>
                        <w:sz w:val="28"/>
                      </w:rPr>
                      <w:t>навчальної</w:t>
                    </w:r>
                    <w:proofErr w:type="spellEnd"/>
                    <w:r>
                      <w:rPr>
                        <w:rFonts w:ascii="Segoe UI Symbol" w:hAnsi="Segoe UI Symbol"/>
                        <w:sz w:val="28"/>
                      </w:rPr>
                      <w:t xml:space="preserve"> </w:t>
                    </w:r>
                    <w:proofErr w:type="spellStart"/>
                    <w:r>
                      <w:rPr>
                        <w:rFonts w:ascii="Segoe UI Symbol" w:hAnsi="Segoe UI Symbol"/>
                        <w:w w:val="55"/>
                        <w:sz w:val="28"/>
                      </w:rPr>
                      <w:t>дисципліни</w:t>
                    </w:r>
                    <w:proofErr w:type="spellEnd"/>
                    <w:r>
                      <w:rPr>
                        <w:rFonts w:ascii="Segoe UI Symbol" w:hAnsi="Segoe UI Symbol"/>
                        <w:w w:val="55"/>
                        <w:sz w:val="28"/>
                      </w:rPr>
                      <w:t>)</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C14" w:rsidRDefault="00E4115D">
    <w:pPr>
      <w:pStyle w:val="a3"/>
      <w:spacing w:line="14" w:lineRule="auto"/>
      <w:rPr>
        <w:sz w:val="20"/>
      </w:rPr>
    </w:pPr>
    <w:r>
      <w:rPr>
        <w:noProof/>
        <w:sz w:val="20"/>
        <w:lang w:val="ru-RU" w:eastAsia="ru-RU"/>
      </w:rPr>
      <w:drawing>
        <wp:anchor distT="0" distB="0" distL="0" distR="0" simplePos="0" relativeHeight="251657216" behindDoc="1" locked="0" layoutInCell="1" allowOverlap="1" wp14:anchorId="6918C7A5" wp14:editId="76AFF0C3">
          <wp:simplePos x="0" y="0"/>
          <wp:positionH relativeFrom="page">
            <wp:posOffset>6460477</wp:posOffset>
          </wp:positionH>
          <wp:positionV relativeFrom="page">
            <wp:posOffset>279409</wp:posOffset>
          </wp:positionV>
          <wp:extent cx="603250" cy="661670"/>
          <wp:effectExtent l="0" t="0" r="0" b="0"/>
          <wp:wrapNone/>
          <wp:docPr id="2"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603250" cy="661670"/>
                  </a:xfrm>
                  <a:prstGeom prst="rect">
                    <a:avLst/>
                  </a:prstGeom>
                </pic:spPr>
              </pic:pic>
            </a:graphicData>
          </a:graphic>
        </wp:anchor>
      </w:drawing>
    </w:r>
    <w:r>
      <w:rPr>
        <w:noProof/>
        <w:sz w:val="20"/>
        <w:lang w:val="ru-RU" w:eastAsia="ru-RU"/>
      </w:rPr>
      <mc:AlternateContent>
        <mc:Choice Requires="wps">
          <w:drawing>
            <wp:anchor distT="0" distB="0" distL="0" distR="0" simplePos="0" relativeHeight="251659264" behindDoc="1" locked="0" layoutInCell="1" allowOverlap="1" wp14:anchorId="56B4514A" wp14:editId="5E9F65D0">
              <wp:simplePos x="0" y="0"/>
              <wp:positionH relativeFrom="page">
                <wp:posOffset>2438400</wp:posOffset>
              </wp:positionH>
              <wp:positionV relativeFrom="page">
                <wp:posOffset>437321</wp:posOffset>
              </wp:positionV>
              <wp:extent cx="3406140" cy="7518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6140" cy="751840"/>
                      </a:xfrm>
                      <a:prstGeom prst="rect">
                        <a:avLst/>
                      </a:prstGeom>
                    </wps:spPr>
                    <wps:txbx>
                      <w:txbxContent>
                        <w:p w:rsidR="00414C14" w:rsidRDefault="00E4115D">
                          <w:pPr>
                            <w:spacing w:before="17" w:line="244" w:lineRule="auto"/>
                            <w:ind w:right="18"/>
                            <w:rPr>
                              <w:rFonts w:ascii="Segoe UI Symbol" w:hAnsi="Segoe UI Symbol"/>
                              <w:sz w:val="28"/>
                            </w:rPr>
                          </w:pPr>
                          <w:r>
                            <w:rPr>
                              <w:rFonts w:ascii="Segoe UI Symbol" w:hAnsi="Segoe UI Symbol"/>
                              <w:w w:val="50"/>
                              <w:sz w:val="28"/>
                            </w:rPr>
                            <w:t>Запорізький</w:t>
                          </w:r>
                          <w:r>
                            <w:rPr>
                              <w:rFonts w:ascii="Segoe UI Symbol" w:hAnsi="Segoe UI Symbol"/>
                              <w:spacing w:val="40"/>
                              <w:sz w:val="28"/>
                            </w:rPr>
                            <w:t xml:space="preserve"> </w:t>
                          </w:r>
                          <w:r>
                            <w:rPr>
                              <w:rFonts w:ascii="Segoe UI Symbol" w:hAnsi="Segoe UI Symbol"/>
                              <w:w w:val="50"/>
                              <w:sz w:val="28"/>
                            </w:rPr>
                            <w:t>національний</w:t>
                          </w:r>
                          <w:r>
                            <w:rPr>
                              <w:rFonts w:ascii="Segoe UI Symbol" w:hAnsi="Segoe UI Symbol"/>
                              <w:spacing w:val="40"/>
                              <w:sz w:val="28"/>
                            </w:rPr>
                            <w:t xml:space="preserve"> </w:t>
                          </w:r>
                          <w:r>
                            <w:rPr>
                              <w:rFonts w:ascii="Segoe UI Symbol" w:hAnsi="Segoe UI Symbol"/>
                              <w:w w:val="50"/>
                              <w:sz w:val="28"/>
                            </w:rPr>
                            <w:t>університет</w:t>
                          </w:r>
                          <w:r>
                            <w:rPr>
                              <w:rFonts w:ascii="Segoe UI Symbol" w:hAnsi="Segoe UI Symbol"/>
                              <w:spacing w:val="80"/>
                              <w:sz w:val="28"/>
                            </w:rPr>
                            <w:t xml:space="preserve"> </w:t>
                          </w:r>
                          <w:r>
                            <w:rPr>
                              <w:rFonts w:ascii="Segoe UI Symbol" w:hAnsi="Segoe UI Symbol"/>
                              <w:w w:val="55"/>
                              <w:sz w:val="28"/>
                            </w:rPr>
                            <w:t>Силабус</w:t>
                          </w:r>
                          <w:r>
                            <w:rPr>
                              <w:rFonts w:ascii="Segoe UI Symbol" w:hAnsi="Segoe UI Symbol"/>
                              <w:sz w:val="28"/>
                            </w:rPr>
                            <w:t xml:space="preserve"> </w:t>
                          </w:r>
                          <w:r>
                            <w:rPr>
                              <w:rFonts w:ascii="Segoe UI Symbol" w:hAnsi="Segoe UI Symbol"/>
                              <w:w w:val="55"/>
                              <w:sz w:val="28"/>
                            </w:rPr>
                            <w:t>навчальної</w:t>
                          </w:r>
                          <w:r>
                            <w:rPr>
                              <w:rFonts w:ascii="Segoe UI Symbol" w:hAnsi="Segoe UI Symbol"/>
                              <w:sz w:val="28"/>
                            </w:rPr>
                            <w:t xml:space="preserve"> </w:t>
                          </w:r>
                          <w:r>
                            <w:rPr>
                              <w:rFonts w:ascii="Segoe UI Symbol" w:hAnsi="Segoe UI Symbol"/>
                              <w:w w:val="55"/>
                              <w:sz w:val="28"/>
                            </w:rPr>
                            <w:t>дисципліни (назва</w:t>
                          </w:r>
                          <w:r>
                            <w:rPr>
                              <w:rFonts w:ascii="Segoe UI Symbol" w:hAnsi="Segoe UI Symbol"/>
                              <w:sz w:val="28"/>
                            </w:rPr>
                            <w:t xml:space="preserve"> </w:t>
                          </w:r>
                          <w:r>
                            <w:rPr>
                              <w:rFonts w:ascii="Segoe UI Symbol" w:hAnsi="Segoe UI Symbol"/>
                              <w:w w:val="55"/>
                              <w:sz w:val="28"/>
                            </w:rPr>
                            <w:t>навчальної</w:t>
                          </w:r>
                          <w:r>
                            <w:rPr>
                              <w:rFonts w:ascii="Segoe UI Symbol" w:hAnsi="Segoe UI Symbol"/>
                              <w:sz w:val="28"/>
                            </w:rPr>
                            <w:t xml:space="preserve"> </w:t>
                          </w:r>
                          <w:r>
                            <w:rPr>
                              <w:rFonts w:ascii="Segoe UI Symbol" w:hAnsi="Segoe UI Symbol"/>
                              <w:w w:val="55"/>
                              <w:sz w:val="28"/>
                            </w:rPr>
                            <w:t>дисципліни)</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192pt;margin-top:34.45pt;width:268.2pt;height:5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" filled="f" stroked="f">
              <v:path arrowok="t"/>
              <v:textbox inset="0,0,0,0">
                <w:txbxContent>
                  <w:p w:rsidR="00414C14" w:rsidRDefault="00E4115D">
                    <w:pPr>
                      <w:spacing w:before="17" w:line="244" w:lineRule="auto"/>
                      <w:ind w:right="18"/>
                      <w:rPr>
                        <w:rFonts w:ascii="Segoe UI Symbol" w:hAnsi="Segoe UI Symbol"/>
                        <w:sz w:val="28"/>
                      </w:rPr>
                    </w:pPr>
                    <w:proofErr w:type="spellStart"/>
                    <w:r>
                      <w:rPr>
                        <w:rFonts w:ascii="Segoe UI Symbol" w:hAnsi="Segoe UI Symbol"/>
                        <w:w w:val="50"/>
                        <w:sz w:val="28"/>
                      </w:rPr>
                      <w:t>Запорізький</w:t>
                    </w:r>
                    <w:proofErr w:type="spellEnd"/>
                    <w:r>
                      <w:rPr>
                        <w:rFonts w:ascii="Segoe UI Symbol" w:hAnsi="Segoe UI Symbol"/>
                        <w:spacing w:val="40"/>
                        <w:sz w:val="28"/>
                      </w:rPr>
                      <w:t xml:space="preserve"> </w:t>
                    </w:r>
                    <w:proofErr w:type="spellStart"/>
                    <w:r>
                      <w:rPr>
                        <w:rFonts w:ascii="Segoe UI Symbol" w:hAnsi="Segoe UI Symbol"/>
                        <w:w w:val="50"/>
                        <w:sz w:val="28"/>
                      </w:rPr>
                      <w:t>національний</w:t>
                    </w:r>
                    <w:proofErr w:type="spellEnd"/>
                    <w:r>
                      <w:rPr>
                        <w:rFonts w:ascii="Segoe UI Symbol" w:hAnsi="Segoe UI Symbol"/>
                        <w:spacing w:val="40"/>
                        <w:sz w:val="28"/>
                      </w:rPr>
                      <w:t xml:space="preserve"> </w:t>
                    </w:r>
                    <w:proofErr w:type="spellStart"/>
                    <w:r>
                      <w:rPr>
                        <w:rFonts w:ascii="Segoe UI Symbol" w:hAnsi="Segoe UI Symbol"/>
                        <w:w w:val="50"/>
                        <w:sz w:val="28"/>
                      </w:rPr>
                      <w:t>університет</w:t>
                    </w:r>
                    <w:proofErr w:type="spellEnd"/>
                    <w:r>
                      <w:rPr>
                        <w:rFonts w:ascii="Segoe UI Symbol" w:hAnsi="Segoe UI Symbol"/>
                        <w:spacing w:val="80"/>
                        <w:sz w:val="28"/>
                      </w:rPr>
                      <w:t xml:space="preserve"> </w:t>
                    </w:r>
                    <w:proofErr w:type="spellStart"/>
                    <w:r>
                      <w:rPr>
                        <w:rFonts w:ascii="Segoe UI Symbol" w:hAnsi="Segoe UI Symbol"/>
                        <w:w w:val="55"/>
                        <w:sz w:val="28"/>
                      </w:rPr>
                      <w:t>Силабус</w:t>
                    </w:r>
                    <w:proofErr w:type="spellEnd"/>
                    <w:r>
                      <w:rPr>
                        <w:rFonts w:ascii="Segoe UI Symbol" w:hAnsi="Segoe UI Symbol"/>
                        <w:sz w:val="28"/>
                      </w:rPr>
                      <w:t xml:space="preserve"> </w:t>
                    </w:r>
                    <w:proofErr w:type="spellStart"/>
                    <w:r>
                      <w:rPr>
                        <w:rFonts w:ascii="Segoe UI Symbol" w:hAnsi="Segoe UI Symbol"/>
                        <w:w w:val="55"/>
                        <w:sz w:val="28"/>
                      </w:rPr>
                      <w:t>навчальної</w:t>
                    </w:r>
                    <w:proofErr w:type="spellEnd"/>
                    <w:r>
                      <w:rPr>
                        <w:rFonts w:ascii="Segoe UI Symbol" w:hAnsi="Segoe UI Symbol"/>
                        <w:sz w:val="28"/>
                      </w:rPr>
                      <w:t xml:space="preserve"> </w:t>
                    </w:r>
                    <w:proofErr w:type="spellStart"/>
                    <w:r>
                      <w:rPr>
                        <w:rFonts w:ascii="Segoe UI Symbol" w:hAnsi="Segoe UI Symbol"/>
                        <w:w w:val="55"/>
                        <w:sz w:val="28"/>
                      </w:rPr>
                      <w:t>дисципліни</w:t>
                    </w:r>
                    <w:proofErr w:type="spellEnd"/>
                    <w:r>
                      <w:rPr>
                        <w:rFonts w:ascii="Segoe UI Symbol" w:hAnsi="Segoe UI Symbol"/>
                        <w:w w:val="55"/>
                        <w:sz w:val="28"/>
                      </w:rPr>
                      <w:t xml:space="preserve"> (</w:t>
                    </w:r>
                    <w:proofErr w:type="spellStart"/>
                    <w:r>
                      <w:rPr>
                        <w:rFonts w:ascii="Segoe UI Symbol" w:hAnsi="Segoe UI Symbol"/>
                        <w:w w:val="55"/>
                        <w:sz w:val="28"/>
                      </w:rPr>
                      <w:t>назва</w:t>
                    </w:r>
                    <w:proofErr w:type="spellEnd"/>
                    <w:r>
                      <w:rPr>
                        <w:rFonts w:ascii="Segoe UI Symbol" w:hAnsi="Segoe UI Symbol"/>
                        <w:sz w:val="28"/>
                      </w:rPr>
                      <w:t xml:space="preserve"> </w:t>
                    </w:r>
                    <w:proofErr w:type="spellStart"/>
                    <w:r>
                      <w:rPr>
                        <w:rFonts w:ascii="Segoe UI Symbol" w:hAnsi="Segoe UI Symbol"/>
                        <w:w w:val="55"/>
                        <w:sz w:val="28"/>
                      </w:rPr>
                      <w:t>навчальної</w:t>
                    </w:r>
                    <w:proofErr w:type="spellEnd"/>
                    <w:r>
                      <w:rPr>
                        <w:rFonts w:ascii="Segoe UI Symbol" w:hAnsi="Segoe UI Symbol"/>
                        <w:sz w:val="28"/>
                      </w:rPr>
                      <w:t xml:space="preserve"> </w:t>
                    </w:r>
                    <w:proofErr w:type="spellStart"/>
                    <w:r>
                      <w:rPr>
                        <w:rFonts w:ascii="Segoe UI Symbol" w:hAnsi="Segoe UI Symbol"/>
                        <w:w w:val="55"/>
                        <w:sz w:val="28"/>
                      </w:rPr>
                      <w:t>дисципліни</w:t>
                    </w:r>
                    <w:proofErr w:type="spellEnd"/>
                    <w:r>
                      <w:rPr>
                        <w:rFonts w:ascii="Segoe UI Symbol" w:hAnsi="Segoe UI Symbol"/>
                        <w:w w:val="55"/>
                        <w:sz w:val="28"/>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143C"/>
    <w:multiLevelType w:val="hybridMultilevel"/>
    <w:tmpl w:val="4C5E423E"/>
    <w:lvl w:ilvl="0" w:tplc="EEEC7754">
      <w:start w:val="56"/>
      <w:numFmt w:val="bullet"/>
      <w:lvlText w:val="-"/>
      <w:lvlJc w:val="left"/>
      <w:pPr>
        <w:ind w:left="663" w:hanging="360"/>
      </w:pPr>
      <w:rPr>
        <w:rFonts w:ascii="Times New Roman" w:eastAsia="Times New Roman" w:hAnsi="Times New Roman" w:cs="Times New Roman" w:hint="default"/>
      </w:rPr>
    </w:lvl>
    <w:lvl w:ilvl="1" w:tplc="04190003">
      <w:start w:val="1"/>
      <w:numFmt w:val="bullet"/>
      <w:lvlText w:val="o"/>
      <w:lvlJc w:val="left"/>
      <w:pPr>
        <w:ind w:left="1383" w:hanging="360"/>
      </w:pPr>
      <w:rPr>
        <w:rFonts w:ascii="Courier New" w:hAnsi="Courier New" w:cs="Courier New" w:hint="default"/>
      </w:rPr>
    </w:lvl>
    <w:lvl w:ilvl="2" w:tplc="04190005">
      <w:start w:val="1"/>
      <w:numFmt w:val="bullet"/>
      <w:lvlText w:val=""/>
      <w:lvlJc w:val="left"/>
      <w:pPr>
        <w:ind w:left="2103" w:hanging="360"/>
      </w:pPr>
      <w:rPr>
        <w:rFonts w:ascii="Wingdings" w:hAnsi="Wingdings" w:hint="default"/>
      </w:rPr>
    </w:lvl>
    <w:lvl w:ilvl="3" w:tplc="04190001">
      <w:start w:val="1"/>
      <w:numFmt w:val="bullet"/>
      <w:lvlText w:val=""/>
      <w:lvlJc w:val="left"/>
      <w:pPr>
        <w:ind w:left="2823" w:hanging="360"/>
      </w:pPr>
      <w:rPr>
        <w:rFonts w:ascii="Symbol" w:hAnsi="Symbol" w:hint="default"/>
      </w:rPr>
    </w:lvl>
    <w:lvl w:ilvl="4" w:tplc="04190003">
      <w:start w:val="1"/>
      <w:numFmt w:val="bullet"/>
      <w:lvlText w:val="o"/>
      <w:lvlJc w:val="left"/>
      <w:pPr>
        <w:ind w:left="3543" w:hanging="360"/>
      </w:pPr>
      <w:rPr>
        <w:rFonts w:ascii="Courier New" w:hAnsi="Courier New" w:cs="Courier New" w:hint="default"/>
      </w:rPr>
    </w:lvl>
    <w:lvl w:ilvl="5" w:tplc="04190005">
      <w:start w:val="1"/>
      <w:numFmt w:val="bullet"/>
      <w:lvlText w:val=""/>
      <w:lvlJc w:val="left"/>
      <w:pPr>
        <w:ind w:left="4263" w:hanging="360"/>
      </w:pPr>
      <w:rPr>
        <w:rFonts w:ascii="Wingdings" w:hAnsi="Wingdings" w:hint="default"/>
      </w:rPr>
    </w:lvl>
    <w:lvl w:ilvl="6" w:tplc="04190001">
      <w:start w:val="1"/>
      <w:numFmt w:val="bullet"/>
      <w:lvlText w:val=""/>
      <w:lvlJc w:val="left"/>
      <w:pPr>
        <w:ind w:left="4983" w:hanging="360"/>
      </w:pPr>
      <w:rPr>
        <w:rFonts w:ascii="Symbol" w:hAnsi="Symbol" w:hint="default"/>
      </w:rPr>
    </w:lvl>
    <w:lvl w:ilvl="7" w:tplc="04190003">
      <w:start w:val="1"/>
      <w:numFmt w:val="bullet"/>
      <w:lvlText w:val="o"/>
      <w:lvlJc w:val="left"/>
      <w:pPr>
        <w:ind w:left="5703" w:hanging="360"/>
      </w:pPr>
      <w:rPr>
        <w:rFonts w:ascii="Courier New" w:hAnsi="Courier New" w:cs="Courier New" w:hint="default"/>
      </w:rPr>
    </w:lvl>
    <w:lvl w:ilvl="8" w:tplc="04190005">
      <w:start w:val="1"/>
      <w:numFmt w:val="bullet"/>
      <w:lvlText w:val=""/>
      <w:lvlJc w:val="left"/>
      <w:pPr>
        <w:ind w:left="6423" w:hanging="360"/>
      </w:pPr>
      <w:rPr>
        <w:rFonts w:ascii="Wingdings" w:hAnsi="Wingdings" w:hint="default"/>
      </w:rPr>
    </w:lvl>
  </w:abstractNum>
  <w:abstractNum w:abstractNumId="1">
    <w:nsid w:val="015F44F2"/>
    <w:multiLevelType w:val="hybridMultilevel"/>
    <w:tmpl w:val="DB3AB89C"/>
    <w:lvl w:ilvl="0" w:tplc="E22E7A12">
      <w:start w:val="1"/>
      <w:numFmt w:val="decimal"/>
      <w:lvlText w:val="%1."/>
      <w:lvlJc w:val="left"/>
      <w:pPr>
        <w:ind w:left="284" w:hanging="284"/>
      </w:pPr>
      <w:rPr>
        <w:rFonts w:ascii="Times New Roman" w:eastAsia="Times New Roman" w:hAnsi="Times New Roman" w:cs="Times New Roman" w:hint="default"/>
        <w:spacing w:val="0"/>
        <w:w w:val="100"/>
        <w:sz w:val="24"/>
        <w:szCs w:val="24"/>
        <w:lang w:val="uk-UA" w:eastAsia="en-US" w:bidi="ar-SA"/>
      </w:rPr>
    </w:lvl>
    <w:lvl w:ilvl="1" w:tplc="D9CE5082">
      <w:numFmt w:val="bullet"/>
      <w:lvlText w:val="•"/>
      <w:lvlJc w:val="left"/>
      <w:pPr>
        <w:ind w:left="1261" w:hanging="284"/>
      </w:pPr>
      <w:rPr>
        <w:lang w:val="uk-UA" w:eastAsia="en-US" w:bidi="ar-SA"/>
      </w:rPr>
    </w:lvl>
    <w:lvl w:ilvl="2" w:tplc="1CF6890E">
      <w:numFmt w:val="bullet"/>
      <w:lvlText w:val="•"/>
      <w:lvlJc w:val="left"/>
      <w:pPr>
        <w:ind w:left="2238" w:hanging="284"/>
      </w:pPr>
      <w:rPr>
        <w:lang w:val="uk-UA" w:eastAsia="en-US" w:bidi="ar-SA"/>
      </w:rPr>
    </w:lvl>
    <w:lvl w:ilvl="3" w:tplc="74B8599A">
      <w:numFmt w:val="bullet"/>
      <w:lvlText w:val="•"/>
      <w:lvlJc w:val="left"/>
      <w:pPr>
        <w:ind w:left="3214" w:hanging="284"/>
      </w:pPr>
      <w:rPr>
        <w:lang w:val="uk-UA" w:eastAsia="en-US" w:bidi="ar-SA"/>
      </w:rPr>
    </w:lvl>
    <w:lvl w:ilvl="4" w:tplc="ED52126C">
      <w:numFmt w:val="bullet"/>
      <w:lvlText w:val="•"/>
      <w:lvlJc w:val="left"/>
      <w:pPr>
        <w:ind w:left="4191" w:hanging="284"/>
      </w:pPr>
      <w:rPr>
        <w:lang w:val="uk-UA" w:eastAsia="en-US" w:bidi="ar-SA"/>
      </w:rPr>
    </w:lvl>
    <w:lvl w:ilvl="5" w:tplc="F9722E0E">
      <w:numFmt w:val="bullet"/>
      <w:lvlText w:val="•"/>
      <w:lvlJc w:val="left"/>
      <w:pPr>
        <w:ind w:left="5168" w:hanging="284"/>
      </w:pPr>
      <w:rPr>
        <w:lang w:val="uk-UA" w:eastAsia="en-US" w:bidi="ar-SA"/>
      </w:rPr>
    </w:lvl>
    <w:lvl w:ilvl="6" w:tplc="155CAF6C">
      <w:numFmt w:val="bullet"/>
      <w:lvlText w:val="•"/>
      <w:lvlJc w:val="left"/>
      <w:pPr>
        <w:ind w:left="6144" w:hanging="284"/>
      </w:pPr>
      <w:rPr>
        <w:lang w:val="uk-UA" w:eastAsia="en-US" w:bidi="ar-SA"/>
      </w:rPr>
    </w:lvl>
    <w:lvl w:ilvl="7" w:tplc="68E6D436">
      <w:numFmt w:val="bullet"/>
      <w:lvlText w:val="•"/>
      <w:lvlJc w:val="left"/>
      <w:pPr>
        <w:ind w:left="7121" w:hanging="284"/>
      </w:pPr>
      <w:rPr>
        <w:lang w:val="uk-UA" w:eastAsia="en-US" w:bidi="ar-SA"/>
      </w:rPr>
    </w:lvl>
    <w:lvl w:ilvl="8" w:tplc="A5BCBCFE">
      <w:numFmt w:val="bullet"/>
      <w:lvlText w:val="•"/>
      <w:lvlJc w:val="left"/>
      <w:pPr>
        <w:ind w:left="8098" w:hanging="284"/>
      </w:pPr>
      <w:rPr>
        <w:lang w:val="uk-UA" w:eastAsia="en-US" w:bidi="ar-SA"/>
      </w:rPr>
    </w:lvl>
  </w:abstractNum>
  <w:abstractNum w:abstractNumId="2">
    <w:nsid w:val="199474BB"/>
    <w:multiLevelType w:val="hybridMultilevel"/>
    <w:tmpl w:val="7952B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A856C3"/>
    <w:multiLevelType w:val="hybridMultilevel"/>
    <w:tmpl w:val="9A6E1BD4"/>
    <w:lvl w:ilvl="0" w:tplc="DB96A622">
      <w:start w:val="1"/>
      <w:numFmt w:val="decimal"/>
      <w:lvlText w:val="%1."/>
      <w:lvlJc w:val="left"/>
      <w:pPr>
        <w:ind w:left="1173" w:hanging="360"/>
      </w:pPr>
      <w:rPr>
        <w:rFonts w:ascii="Times New Roman" w:eastAsia="Times New Roman" w:hAnsi="Times New Roman" w:cs="Times New Roman" w:hint="default"/>
        <w:spacing w:val="0"/>
        <w:w w:val="100"/>
        <w:sz w:val="28"/>
        <w:szCs w:val="28"/>
        <w:lang w:val="uk-UA" w:eastAsia="en-US" w:bidi="ar-SA"/>
      </w:rPr>
    </w:lvl>
    <w:lvl w:ilvl="1" w:tplc="D480B844">
      <w:start w:val="1"/>
      <w:numFmt w:val="decimal"/>
      <w:lvlText w:val="%2."/>
      <w:lvlJc w:val="left"/>
      <w:pPr>
        <w:ind w:left="1446" w:hanging="290"/>
      </w:pPr>
      <w:rPr>
        <w:rFonts w:ascii="Times New Roman" w:eastAsia="Times New Roman" w:hAnsi="Times New Roman" w:cs="Times New Roman" w:hint="default"/>
        <w:w w:val="100"/>
        <w:sz w:val="28"/>
        <w:szCs w:val="28"/>
        <w:lang w:val="uk-UA" w:eastAsia="en-US" w:bidi="ar-SA"/>
      </w:rPr>
    </w:lvl>
    <w:lvl w:ilvl="2" w:tplc="8DD8192E">
      <w:numFmt w:val="bullet"/>
      <w:lvlText w:val="•"/>
      <w:lvlJc w:val="left"/>
      <w:pPr>
        <w:ind w:left="2478" w:hanging="290"/>
      </w:pPr>
      <w:rPr>
        <w:lang w:val="uk-UA" w:eastAsia="en-US" w:bidi="ar-SA"/>
      </w:rPr>
    </w:lvl>
    <w:lvl w:ilvl="3" w:tplc="4452749E">
      <w:numFmt w:val="bullet"/>
      <w:lvlText w:val="•"/>
      <w:lvlJc w:val="left"/>
      <w:pPr>
        <w:ind w:left="3516" w:hanging="290"/>
      </w:pPr>
      <w:rPr>
        <w:lang w:val="uk-UA" w:eastAsia="en-US" w:bidi="ar-SA"/>
      </w:rPr>
    </w:lvl>
    <w:lvl w:ilvl="4" w:tplc="745C69EE">
      <w:numFmt w:val="bullet"/>
      <w:lvlText w:val="•"/>
      <w:lvlJc w:val="left"/>
      <w:pPr>
        <w:ind w:left="4555" w:hanging="290"/>
      </w:pPr>
      <w:rPr>
        <w:lang w:val="uk-UA" w:eastAsia="en-US" w:bidi="ar-SA"/>
      </w:rPr>
    </w:lvl>
    <w:lvl w:ilvl="5" w:tplc="3FE24462">
      <w:numFmt w:val="bullet"/>
      <w:lvlText w:val="•"/>
      <w:lvlJc w:val="left"/>
      <w:pPr>
        <w:ind w:left="5593" w:hanging="290"/>
      </w:pPr>
      <w:rPr>
        <w:lang w:val="uk-UA" w:eastAsia="en-US" w:bidi="ar-SA"/>
      </w:rPr>
    </w:lvl>
    <w:lvl w:ilvl="6" w:tplc="D8BAEAAC">
      <w:numFmt w:val="bullet"/>
      <w:lvlText w:val="•"/>
      <w:lvlJc w:val="left"/>
      <w:pPr>
        <w:ind w:left="6632" w:hanging="290"/>
      </w:pPr>
      <w:rPr>
        <w:lang w:val="uk-UA" w:eastAsia="en-US" w:bidi="ar-SA"/>
      </w:rPr>
    </w:lvl>
    <w:lvl w:ilvl="7" w:tplc="58123EBC">
      <w:numFmt w:val="bullet"/>
      <w:lvlText w:val="•"/>
      <w:lvlJc w:val="left"/>
      <w:pPr>
        <w:ind w:left="7670" w:hanging="290"/>
      </w:pPr>
      <w:rPr>
        <w:lang w:val="uk-UA" w:eastAsia="en-US" w:bidi="ar-SA"/>
      </w:rPr>
    </w:lvl>
    <w:lvl w:ilvl="8" w:tplc="30FA4A60">
      <w:numFmt w:val="bullet"/>
      <w:lvlText w:val="•"/>
      <w:lvlJc w:val="left"/>
      <w:pPr>
        <w:ind w:left="8709" w:hanging="290"/>
      </w:pPr>
      <w:rPr>
        <w:lang w:val="uk-UA" w:eastAsia="en-US" w:bidi="ar-SA"/>
      </w:rPr>
    </w:lvl>
  </w:abstractNum>
  <w:abstractNum w:abstractNumId="4">
    <w:nsid w:val="30F8613E"/>
    <w:multiLevelType w:val="hybridMultilevel"/>
    <w:tmpl w:val="D8D297A2"/>
    <w:lvl w:ilvl="0" w:tplc="C1C66CC6">
      <w:start w:val="1"/>
      <w:numFmt w:val="decimal"/>
      <w:lvlText w:val="%1."/>
      <w:lvlJc w:val="left"/>
      <w:pPr>
        <w:ind w:left="989" w:hanging="280"/>
        <w:jc w:val="right"/>
      </w:pPr>
      <w:rPr>
        <w:rFonts w:ascii="Times New Roman" w:eastAsia="Times New Roman" w:hAnsi="Times New Roman" w:cs="Times New Roman" w:hint="default"/>
        <w:b/>
        <w:bCs/>
        <w:i w:val="0"/>
        <w:iCs w:val="0"/>
        <w:spacing w:val="0"/>
        <w:w w:val="100"/>
        <w:sz w:val="28"/>
        <w:szCs w:val="28"/>
        <w:lang w:val="uk-UA" w:eastAsia="en-US" w:bidi="ar-SA"/>
      </w:rPr>
    </w:lvl>
    <w:lvl w:ilvl="1" w:tplc="47449200">
      <w:numFmt w:val="bullet"/>
      <w:lvlText w:val="•"/>
      <w:lvlJc w:val="left"/>
      <w:pPr>
        <w:ind w:left="1662" w:hanging="280"/>
      </w:pPr>
      <w:rPr>
        <w:rFonts w:hint="default"/>
        <w:lang w:val="uk-UA" w:eastAsia="en-US" w:bidi="ar-SA"/>
      </w:rPr>
    </w:lvl>
    <w:lvl w:ilvl="2" w:tplc="AB28BEF8">
      <w:numFmt w:val="bullet"/>
      <w:lvlText w:val="•"/>
      <w:lvlJc w:val="left"/>
      <w:pPr>
        <w:ind w:left="2329" w:hanging="280"/>
      </w:pPr>
      <w:rPr>
        <w:rFonts w:hint="default"/>
        <w:lang w:val="uk-UA" w:eastAsia="en-US" w:bidi="ar-SA"/>
      </w:rPr>
    </w:lvl>
    <w:lvl w:ilvl="3" w:tplc="D0665420">
      <w:numFmt w:val="bullet"/>
      <w:lvlText w:val="•"/>
      <w:lvlJc w:val="left"/>
      <w:pPr>
        <w:ind w:left="2995" w:hanging="280"/>
      </w:pPr>
      <w:rPr>
        <w:rFonts w:hint="default"/>
        <w:lang w:val="uk-UA" w:eastAsia="en-US" w:bidi="ar-SA"/>
      </w:rPr>
    </w:lvl>
    <w:lvl w:ilvl="4" w:tplc="DC7C2658">
      <w:numFmt w:val="bullet"/>
      <w:lvlText w:val="•"/>
      <w:lvlJc w:val="left"/>
      <w:pPr>
        <w:ind w:left="3662" w:hanging="280"/>
      </w:pPr>
      <w:rPr>
        <w:rFonts w:hint="default"/>
        <w:lang w:val="uk-UA" w:eastAsia="en-US" w:bidi="ar-SA"/>
      </w:rPr>
    </w:lvl>
    <w:lvl w:ilvl="5" w:tplc="7BAE2172">
      <w:numFmt w:val="bullet"/>
      <w:lvlText w:val="•"/>
      <w:lvlJc w:val="left"/>
      <w:pPr>
        <w:ind w:left="4329" w:hanging="280"/>
      </w:pPr>
      <w:rPr>
        <w:rFonts w:hint="default"/>
        <w:lang w:val="uk-UA" w:eastAsia="en-US" w:bidi="ar-SA"/>
      </w:rPr>
    </w:lvl>
    <w:lvl w:ilvl="6" w:tplc="7F52FA50">
      <w:numFmt w:val="bullet"/>
      <w:lvlText w:val="•"/>
      <w:lvlJc w:val="left"/>
      <w:pPr>
        <w:ind w:left="4995" w:hanging="280"/>
      </w:pPr>
      <w:rPr>
        <w:rFonts w:hint="default"/>
        <w:lang w:val="uk-UA" w:eastAsia="en-US" w:bidi="ar-SA"/>
      </w:rPr>
    </w:lvl>
    <w:lvl w:ilvl="7" w:tplc="54E08964">
      <w:numFmt w:val="bullet"/>
      <w:lvlText w:val="•"/>
      <w:lvlJc w:val="left"/>
      <w:pPr>
        <w:ind w:left="5662" w:hanging="280"/>
      </w:pPr>
      <w:rPr>
        <w:rFonts w:hint="default"/>
        <w:lang w:val="uk-UA" w:eastAsia="en-US" w:bidi="ar-SA"/>
      </w:rPr>
    </w:lvl>
    <w:lvl w:ilvl="8" w:tplc="3BB63CD6">
      <w:numFmt w:val="bullet"/>
      <w:lvlText w:val="•"/>
      <w:lvlJc w:val="left"/>
      <w:pPr>
        <w:ind w:left="6328" w:hanging="280"/>
      </w:pPr>
      <w:rPr>
        <w:rFonts w:hint="default"/>
        <w:lang w:val="uk-UA" w:eastAsia="en-US" w:bidi="ar-SA"/>
      </w:rPr>
    </w:lvl>
  </w:abstractNum>
  <w:abstractNum w:abstractNumId="5">
    <w:nsid w:val="32051FFA"/>
    <w:multiLevelType w:val="hybridMultilevel"/>
    <w:tmpl w:val="99CC9B76"/>
    <w:lvl w:ilvl="0" w:tplc="C330A348">
      <w:start w:val="56"/>
      <w:numFmt w:val="bullet"/>
      <w:lvlText w:val="-"/>
      <w:lvlJc w:val="left"/>
      <w:pPr>
        <w:ind w:left="663" w:hanging="360"/>
      </w:pPr>
      <w:rPr>
        <w:rFonts w:ascii="Times New Roman" w:eastAsia="Times New Roman" w:hAnsi="Times New Roman" w:cs="Times New Roman" w:hint="default"/>
      </w:rPr>
    </w:lvl>
    <w:lvl w:ilvl="1" w:tplc="04190003">
      <w:start w:val="1"/>
      <w:numFmt w:val="bullet"/>
      <w:lvlText w:val="o"/>
      <w:lvlJc w:val="left"/>
      <w:pPr>
        <w:ind w:left="1383" w:hanging="360"/>
      </w:pPr>
      <w:rPr>
        <w:rFonts w:ascii="Courier New" w:hAnsi="Courier New" w:cs="Courier New" w:hint="default"/>
      </w:rPr>
    </w:lvl>
    <w:lvl w:ilvl="2" w:tplc="04190005">
      <w:start w:val="1"/>
      <w:numFmt w:val="bullet"/>
      <w:lvlText w:val=""/>
      <w:lvlJc w:val="left"/>
      <w:pPr>
        <w:ind w:left="2103" w:hanging="360"/>
      </w:pPr>
      <w:rPr>
        <w:rFonts w:ascii="Wingdings" w:hAnsi="Wingdings" w:hint="default"/>
      </w:rPr>
    </w:lvl>
    <w:lvl w:ilvl="3" w:tplc="04190001">
      <w:start w:val="1"/>
      <w:numFmt w:val="bullet"/>
      <w:lvlText w:val=""/>
      <w:lvlJc w:val="left"/>
      <w:pPr>
        <w:ind w:left="2823" w:hanging="360"/>
      </w:pPr>
      <w:rPr>
        <w:rFonts w:ascii="Symbol" w:hAnsi="Symbol" w:hint="default"/>
      </w:rPr>
    </w:lvl>
    <w:lvl w:ilvl="4" w:tplc="04190003">
      <w:start w:val="1"/>
      <w:numFmt w:val="bullet"/>
      <w:lvlText w:val="o"/>
      <w:lvlJc w:val="left"/>
      <w:pPr>
        <w:ind w:left="3543" w:hanging="360"/>
      </w:pPr>
      <w:rPr>
        <w:rFonts w:ascii="Courier New" w:hAnsi="Courier New" w:cs="Courier New" w:hint="default"/>
      </w:rPr>
    </w:lvl>
    <w:lvl w:ilvl="5" w:tplc="04190005">
      <w:start w:val="1"/>
      <w:numFmt w:val="bullet"/>
      <w:lvlText w:val=""/>
      <w:lvlJc w:val="left"/>
      <w:pPr>
        <w:ind w:left="4263" w:hanging="360"/>
      </w:pPr>
      <w:rPr>
        <w:rFonts w:ascii="Wingdings" w:hAnsi="Wingdings" w:hint="default"/>
      </w:rPr>
    </w:lvl>
    <w:lvl w:ilvl="6" w:tplc="04190001">
      <w:start w:val="1"/>
      <w:numFmt w:val="bullet"/>
      <w:lvlText w:val=""/>
      <w:lvlJc w:val="left"/>
      <w:pPr>
        <w:ind w:left="4983" w:hanging="360"/>
      </w:pPr>
      <w:rPr>
        <w:rFonts w:ascii="Symbol" w:hAnsi="Symbol" w:hint="default"/>
      </w:rPr>
    </w:lvl>
    <w:lvl w:ilvl="7" w:tplc="04190003">
      <w:start w:val="1"/>
      <w:numFmt w:val="bullet"/>
      <w:lvlText w:val="o"/>
      <w:lvlJc w:val="left"/>
      <w:pPr>
        <w:ind w:left="5703" w:hanging="360"/>
      </w:pPr>
      <w:rPr>
        <w:rFonts w:ascii="Courier New" w:hAnsi="Courier New" w:cs="Courier New" w:hint="default"/>
      </w:rPr>
    </w:lvl>
    <w:lvl w:ilvl="8" w:tplc="04190005">
      <w:start w:val="1"/>
      <w:numFmt w:val="bullet"/>
      <w:lvlText w:val=""/>
      <w:lvlJc w:val="left"/>
      <w:pPr>
        <w:ind w:left="6423" w:hanging="360"/>
      </w:pPr>
      <w:rPr>
        <w:rFonts w:ascii="Wingdings" w:hAnsi="Wingdings" w:hint="default"/>
      </w:rPr>
    </w:lvl>
  </w:abstractNum>
  <w:abstractNum w:abstractNumId="6">
    <w:nsid w:val="40705AE7"/>
    <w:multiLevelType w:val="hybridMultilevel"/>
    <w:tmpl w:val="45785D64"/>
    <w:lvl w:ilvl="0" w:tplc="4E24198C">
      <w:start w:val="3"/>
      <w:numFmt w:val="decimal"/>
      <w:lvlText w:val="%1."/>
      <w:lvlJc w:val="left"/>
      <w:pPr>
        <w:ind w:left="1374" w:hanging="213"/>
      </w:pPr>
      <w:rPr>
        <w:rFonts w:ascii="Times New Roman" w:eastAsia="Times New Roman" w:hAnsi="Times New Roman" w:cs="Times New Roman" w:hint="default"/>
        <w:spacing w:val="-1"/>
        <w:w w:val="100"/>
        <w:sz w:val="26"/>
        <w:szCs w:val="26"/>
        <w:lang w:val="uk-UA" w:eastAsia="en-US" w:bidi="ar-SA"/>
      </w:rPr>
    </w:lvl>
    <w:lvl w:ilvl="1" w:tplc="7CFC719A">
      <w:numFmt w:val="bullet"/>
      <w:lvlText w:val="•"/>
      <w:lvlJc w:val="left"/>
      <w:pPr>
        <w:ind w:left="2320" w:hanging="213"/>
      </w:pPr>
      <w:rPr>
        <w:lang w:val="uk-UA" w:eastAsia="en-US" w:bidi="ar-SA"/>
      </w:rPr>
    </w:lvl>
    <w:lvl w:ilvl="2" w:tplc="9A1E0ACA">
      <w:numFmt w:val="bullet"/>
      <w:lvlText w:val="•"/>
      <w:lvlJc w:val="left"/>
      <w:pPr>
        <w:ind w:left="3261" w:hanging="213"/>
      </w:pPr>
      <w:rPr>
        <w:lang w:val="uk-UA" w:eastAsia="en-US" w:bidi="ar-SA"/>
      </w:rPr>
    </w:lvl>
    <w:lvl w:ilvl="3" w:tplc="3648D168">
      <w:numFmt w:val="bullet"/>
      <w:lvlText w:val="•"/>
      <w:lvlJc w:val="left"/>
      <w:pPr>
        <w:ind w:left="4201" w:hanging="213"/>
      </w:pPr>
      <w:rPr>
        <w:lang w:val="uk-UA" w:eastAsia="en-US" w:bidi="ar-SA"/>
      </w:rPr>
    </w:lvl>
    <w:lvl w:ilvl="4" w:tplc="2E1C3BC4">
      <w:numFmt w:val="bullet"/>
      <w:lvlText w:val="•"/>
      <w:lvlJc w:val="left"/>
      <w:pPr>
        <w:ind w:left="5142" w:hanging="213"/>
      </w:pPr>
      <w:rPr>
        <w:lang w:val="uk-UA" w:eastAsia="en-US" w:bidi="ar-SA"/>
      </w:rPr>
    </w:lvl>
    <w:lvl w:ilvl="5" w:tplc="2BCA34BE">
      <w:numFmt w:val="bullet"/>
      <w:lvlText w:val="•"/>
      <w:lvlJc w:val="left"/>
      <w:pPr>
        <w:ind w:left="6083" w:hanging="213"/>
      </w:pPr>
      <w:rPr>
        <w:lang w:val="uk-UA" w:eastAsia="en-US" w:bidi="ar-SA"/>
      </w:rPr>
    </w:lvl>
    <w:lvl w:ilvl="6" w:tplc="CA1C2E70">
      <w:numFmt w:val="bullet"/>
      <w:lvlText w:val="•"/>
      <w:lvlJc w:val="left"/>
      <w:pPr>
        <w:ind w:left="7023" w:hanging="213"/>
      </w:pPr>
      <w:rPr>
        <w:lang w:val="uk-UA" w:eastAsia="en-US" w:bidi="ar-SA"/>
      </w:rPr>
    </w:lvl>
    <w:lvl w:ilvl="7" w:tplc="D5BC40E2">
      <w:numFmt w:val="bullet"/>
      <w:lvlText w:val="•"/>
      <w:lvlJc w:val="left"/>
      <w:pPr>
        <w:ind w:left="7964" w:hanging="213"/>
      </w:pPr>
      <w:rPr>
        <w:lang w:val="uk-UA" w:eastAsia="en-US" w:bidi="ar-SA"/>
      </w:rPr>
    </w:lvl>
    <w:lvl w:ilvl="8" w:tplc="85825432">
      <w:numFmt w:val="bullet"/>
      <w:lvlText w:val="•"/>
      <w:lvlJc w:val="left"/>
      <w:pPr>
        <w:ind w:left="8905" w:hanging="213"/>
      </w:pPr>
      <w:rPr>
        <w:lang w:val="uk-UA" w:eastAsia="en-US" w:bidi="ar-SA"/>
      </w:rPr>
    </w:lvl>
  </w:abstractNum>
  <w:abstractNum w:abstractNumId="7">
    <w:nsid w:val="40B76470"/>
    <w:multiLevelType w:val="hybridMultilevel"/>
    <w:tmpl w:val="D8D297A2"/>
    <w:lvl w:ilvl="0" w:tplc="C1C66CC6">
      <w:start w:val="1"/>
      <w:numFmt w:val="decimal"/>
      <w:lvlText w:val="%1."/>
      <w:lvlJc w:val="left"/>
      <w:pPr>
        <w:ind w:left="280" w:hanging="280"/>
        <w:jc w:val="right"/>
      </w:pPr>
      <w:rPr>
        <w:rFonts w:ascii="Times New Roman" w:eastAsia="Times New Roman" w:hAnsi="Times New Roman" w:cs="Times New Roman" w:hint="default"/>
        <w:b/>
        <w:bCs/>
        <w:i w:val="0"/>
        <w:iCs w:val="0"/>
        <w:spacing w:val="0"/>
        <w:w w:val="100"/>
        <w:sz w:val="28"/>
        <w:szCs w:val="28"/>
        <w:lang w:val="uk-UA" w:eastAsia="en-US" w:bidi="ar-SA"/>
      </w:rPr>
    </w:lvl>
    <w:lvl w:ilvl="1" w:tplc="47449200">
      <w:numFmt w:val="bullet"/>
      <w:lvlText w:val="•"/>
      <w:lvlJc w:val="left"/>
      <w:pPr>
        <w:ind w:left="953" w:hanging="280"/>
      </w:pPr>
      <w:rPr>
        <w:rFonts w:hint="default"/>
        <w:lang w:val="uk-UA" w:eastAsia="en-US" w:bidi="ar-SA"/>
      </w:rPr>
    </w:lvl>
    <w:lvl w:ilvl="2" w:tplc="AB28BEF8">
      <w:numFmt w:val="bullet"/>
      <w:lvlText w:val="•"/>
      <w:lvlJc w:val="left"/>
      <w:pPr>
        <w:ind w:left="1620" w:hanging="280"/>
      </w:pPr>
      <w:rPr>
        <w:rFonts w:hint="default"/>
        <w:lang w:val="uk-UA" w:eastAsia="en-US" w:bidi="ar-SA"/>
      </w:rPr>
    </w:lvl>
    <w:lvl w:ilvl="3" w:tplc="D0665420">
      <w:numFmt w:val="bullet"/>
      <w:lvlText w:val="•"/>
      <w:lvlJc w:val="left"/>
      <w:pPr>
        <w:ind w:left="2286" w:hanging="280"/>
      </w:pPr>
      <w:rPr>
        <w:rFonts w:hint="default"/>
        <w:lang w:val="uk-UA" w:eastAsia="en-US" w:bidi="ar-SA"/>
      </w:rPr>
    </w:lvl>
    <w:lvl w:ilvl="4" w:tplc="DC7C2658">
      <w:numFmt w:val="bullet"/>
      <w:lvlText w:val="•"/>
      <w:lvlJc w:val="left"/>
      <w:pPr>
        <w:ind w:left="2953" w:hanging="280"/>
      </w:pPr>
      <w:rPr>
        <w:rFonts w:hint="default"/>
        <w:lang w:val="uk-UA" w:eastAsia="en-US" w:bidi="ar-SA"/>
      </w:rPr>
    </w:lvl>
    <w:lvl w:ilvl="5" w:tplc="7BAE2172">
      <w:numFmt w:val="bullet"/>
      <w:lvlText w:val="•"/>
      <w:lvlJc w:val="left"/>
      <w:pPr>
        <w:ind w:left="3620" w:hanging="280"/>
      </w:pPr>
      <w:rPr>
        <w:rFonts w:hint="default"/>
        <w:lang w:val="uk-UA" w:eastAsia="en-US" w:bidi="ar-SA"/>
      </w:rPr>
    </w:lvl>
    <w:lvl w:ilvl="6" w:tplc="7F52FA50">
      <w:numFmt w:val="bullet"/>
      <w:lvlText w:val="•"/>
      <w:lvlJc w:val="left"/>
      <w:pPr>
        <w:ind w:left="4286" w:hanging="280"/>
      </w:pPr>
      <w:rPr>
        <w:rFonts w:hint="default"/>
        <w:lang w:val="uk-UA" w:eastAsia="en-US" w:bidi="ar-SA"/>
      </w:rPr>
    </w:lvl>
    <w:lvl w:ilvl="7" w:tplc="54E08964">
      <w:numFmt w:val="bullet"/>
      <w:lvlText w:val="•"/>
      <w:lvlJc w:val="left"/>
      <w:pPr>
        <w:ind w:left="4953" w:hanging="280"/>
      </w:pPr>
      <w:rPr>
        <w:rFonts w:hint="default"/>
        <w:lang w:val="uk-UA" w:eastAsia="en-US" w:bidi="ar-SA"/>
      </w:rPr>
    </w:lvl>
    <w:lvl w:ilvl="8" w:tplc="3BB63CD6">
      <w:numFmt w:val="bullet"/>
      <w:lvlText w:val="•"/>
      <w:lvlJc w:val="left"/>
      <w:pPr>
        <w:ind w:left="5619" w:hanging="280"/>
      </w:pPr>
      <w:rPr>
        <w:rFonts w:hint="default"/>
        <w:lang w:val="uk-UA" w:eastAsia="en-US" w:bidi="ar-SA"/>
      </w:rPr>
    </w:lvl>
  </w:abstractNum>
  <w:abstractNum w:abstractNumId="8">
    <w:nsid w:val="41814182"/>
    <w:multiLevelType w:val="hybridMultilevel"/>
    <w:tmpl w:val="D8D297A2"/>
    <w:lvl w:ilvl="0" w:tplc="C1C66CC6">
      <w:start w:val="1"/>
      <w:numFmt w:val="decimal"/>
      <w:lvlText w:val="%1."/>
      <w:lvlJc w:val="left"/>
      <w:pPr>
        <w:ind w:left="3533" w:hanging="280"/>
        <w:jc w:val="right"/>
      </w:pPr>
      <w:rPr>
        <w:rFonts w:ascii="Times New Roman" w:eastAsia="Times New Roman" w:hAnsi="Times New Roman" w:cs="Times New Roman" w:hint="default"/>
        <w:b/>
        <w:bCs/>
        <w:i w:val="0"/>
        <w:iCs w:val="0"/>
        <w:spacing w:val="0"/>
        <w:w w:val="100"/>
        <w:sz w:val="28"/>
        <w:szCs w:val="28"/>
        <w:lang w:val="uk-UA" w:eastAsia="en-US" w:bidi="ar-SA"/>
      </w:rPr>
    </w:lvl>
    <w:lvl w:ilvl="1" w:tplc="47449200">
      <w:numFmt w:val="bullet"/>
      <w:lvlText w:val="•"/>
      <w:lvlJc w:val="left"/>
      <w:pPr>
        <w:ind w:left="4206" w:hanging="280"/>
      </w:pPr>
      <w:rPr>
        <w:rFonts w:hint="default"/>
        <w:lang w:val="uk-UA" w:eastAsia="en-US" w:bidi="ar-SA"/>
      </w:rPr>
    </w:lvl>
    <w:lvl w:ilvl="2" w:tplc="AB28BEF8">
      <w:numFmt w:val="bullet"/>
      <w:lvlText w:val="•"/>
      <w:lvlJc w:val="left"/>
      <w:pPr>
        <w:ind w:left="4873" w:hanging="280"/>
      </w:pPr>
      <w:rPr>
        <w:rFonts w:hint="default"/>
        <w:lang w:val="uk-UA" w:eastAsia="en-US" w:bidi="ar-SA"/>
      </w:rPr>
    </w:lvl>
    <w:lvl w:ilvl="3" w:tplc="D0665420">
      <w:numFmt w:val="bullet"/>
      <w:lvlText w:val="•"/>
      <w:lvlJc w:val="left"/>
      <w:pPr>
        <w:ind w:left="5539" w:hanging="280"/>
      </w:pPr>
      <w:rPr>
        <w:rFonts w:hint="default"/>
        <w:lang w:val="uk-UA" w:eastAsia="en-US" w:bidi="ar-SA"/>
      </w:rPr>
    </w:lvl>
    <w:lvl w:ilvl="4" w:tplc="DC7C2658">
      <w:numFmt w:val="bullet"/>
      <w:lvlText w:val="•"/>
      <w:lvlJc w:val="left"/>
      <w:pPr>
        <w:ind w:left="6206" w:hanging="280"/>
      </w:pPr>
      <w:rPr>
        <w:rFonts w:hint="default"/>
        <w:lang w:val="uk-UA" w:eastAsia="en-US" w:bidi="ar-SA"/>
      </w:rPr>
    </w:lvl>
    <w:lvl w:ilvl="5" w:tplc="7BAE2172">
      <w:numFmt w:val="bullet"/>
      <w:lvlText w:val="•"/>
      <w:lvlJc w:val="left"/>
      <w:pPr>
        <w:ind w:left="6873" w:hanging="280"/>
      </w:pPr>
      <w:rPr>
        <w:rFonts w:hint="default"/>
        <w:lang w:val="uk-UA" w:eastAsia="en-US" w:bidi="ar-SA"/>
      </w:rPr>
    </w:lvl>
    <w:lvl w:ilvl="6" w:tplc="7F52FA50">
      <w:numFmt w:val="bullet"/>
      <w:lvlText w:val="•"/>
      <w:lvlJc w:val="left"/>
      <w:pPr>
        <w:ind w:left="7539" w:hanging="280"/>
      </w:pPr>
      <w:rPr>
        <w:rFonts w:hint="default"/>
        <w:lang w:val="uk-UA" w:eastAsia="en-US" w:bidi="ar-SA"/>
      </w:rPr>
    </w:lvl>
    <w:lvl w:ilvl="7" w:tplc="54E08964">
      <w:numFmt w:val="bullet"/>
      <w:lvlText w:val="•"/>
      <w:lvlJc w:val="left"/>
      <w:pPr>
        <w:ind w:left="8206" w:hanging="280"/>
      </w:pPr>
      <w:rPr>
        <w:rFonts w:hint="default"/>
        <w:lang w:val="uk-UA" w:eastAsia="en-US" w:bidi="ar-SA"/>
      </w:rPr>
    </w:lvl>
    <w:lvl w:ilvl="8" w:tplc="3BB63CD6">
      <w:numFmt w:val="bullet"/>
      <w:lvlText w:val="•"/>
      <w:lvlJc w:val="left"/>
      <w:pPr>
        <w:ind w:left="8872" w:hanging="280"/>
      </w:pPr>
      <w:rPr>
        <w:rFonts w:hint="default"/>
        <w:lang w:val="uk-UA" w:eastAsia="en-US" w:bidi="ar-SA"/>
      </w:rPr>
    </w:lvl>
  </w:abstractNum>
  <w:abstractNum w:abstractNumId="9">
    <w:nsid w:val="430E291F"/>
    <w:multiLevelType w:val="hybridMultilevel"/>
    <w:tmpl w:val="A66874A4"/>
    <w:lvl w:ilvl="0" w:tplc="4064BE58">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BC0EF6A0">
      <w:start w:val="1"/>
      <w:numFmt w:val="decimal"/>
      <w:lvlText w:val="%2."/>
      <w:lvlJc w:val="left"/>
      <w:pPr>
        <w:ind w:left="1161" w:hanging="213"/>
      </w:pPr>
      <w:rPr>
        <w:rFonts w:ascii="Times New Roman" w:eastAsia="Times New Roman" w:hAnsi="Times New Roman" w:cs="Times New Roman" w:hint="default"/>
        <w:spacing w:val="-1"/>
        <w:w w:val="100"/>
        <w:sz w:val="26"/>
        <w:szCs w:val="26"/>
        <w:lang w:val="uk-UA" w:eastAsia="en-US" w:bidi="ar-SA"/>
      </w:rPr>
    </w:lvl>
    <w:lvl w:ilvl="2" w:tplc="1986B0B8">
      <w:numFmt w:val="bullet"/>
      <w:lvlText w:val="•"/>
      <w:lvlJc w:val="left"/>
      <w:pPr>
        <w:ind w:left="2354" w:hanging="213"/>
      </w:pPr>
      <w:rPr>
        <w:lang w:val="uk-UA" w:eastAsia="en-US" w:bidi="ar-SA"/>
      </w:rPr>
    </w:lvl>
    <w:lvl w:ilvl="3" w:tplc="092E9912">
      <w:numFmt w:val="bullet"/>
      <w:lvlText w:val="•"/>
      <w:lvlJc w:val="left"/>
      <w:pPr>
        <w:ind w:left="3408" w:hanging="213"/>
      </w:pPr>
      <w:rPr>
        <w:lang w:val="uk-UA" w:eastAsia="en-US" w:bidi="ar-SA"/>
      </w:rPr>
    </w:lvl>
    <w:lvl w:ilvl="4" w:tplc="DBD40A90">
      <w:numFmt w:val="bullet"/>
      <w:lvlText w:val="•"/>
      <w:lvlJc w:val="left"/>
      <w:pPr>
        <w:ind w:left="4462" w:hanging="213"/>
      </w:pPr>
      <w:rPr>
        <w:lang w:val="uk-UA" w:eastAsia="en-US" w:bidi="ar-SA"/>
      </w:rPr>
    </w:lvl>
    <w:lvl w:ilvl="5" w:tplc="A5DC6A58">
      <w:numFmt w:val="bullet"/>
      <w:lvlText w:val="•"/>
      <w:lvlJc w:val="left"/>
      <w:pPr>
        <w:ind w:left="5516" w:hanging="213"/>
      </w:pPr>
      <w:rPr>
        <w:lang w:val="uk-UA" w:eastAsia="en-US" w:bidi="ar-SA"/>
      </w:rPr>
    </w:lvl>
    <w:lvl w:ilvl="6" w:tplc="2F065B12">
      <w:numFmt w:val="bullet"/>
      <w:lvlText w:val="•"/>
      <w:lvlJc w:val="left"/>
      <w:pPr>
        <w:ind w:left="6570" w:hanging="213"/>
      </w:pPr>
      <w:rPr>
        <w:lang w:val="uk-UA" w:eastAsia="en-US" w:bidi="ar-SA"/>
      </w:rPr>
    </w:lvl>
    <w:lvl w:ilvl="7" w:tplc="4EF6BB88">
      <w:numFmt w:val="bullet"/>
      <w:lvlText w:val="•"/>
      <w:lvlJc w:val="left"/>
      <w:pPr>
        <w:ind w:left="7624" w:hanging="213"/>
      </w:pPr>
      <w:rPr>
        <w:lang w:val="uk-UA" w:eastAsia="en-US" w:bidi="ar-SA"/>
      </w:rPr>
    </w:lvl>
    <w:lvl w:ilvl="8" w:tplc="D85E2754">
      <w:numFmt w:val="bullet"/>
      <w:lvlText w:val="•"/>
      <w:lvlJc w:val="left"/>
      <w:pPr>
        <w:ind w:left="8678" w:hanging="213"/>
      </w:pPr>
      <w:rPr>
        <w:lang w:val="uk-UA" w:eastAsia="en-US" w:bidi="ar-SA"/>
      </w:rPr>
    </w:lvl>
  </w:abstractNum>
  <w:abstractNum w:abstractNumId="10">
    <w:nsid w:val="471E1776"/>
    <w:multiLevelType w:val="hybridMultilevel"/>
    <w:tmpl w:val="5CC0B206"/>
    <w:lvl w:ilvl="0" w:tplc="17929D12">
      <w:start w:val="1"/>
      <w:numFmt w:val="decimal"/>
      <w:lvlText w:val="%1."/>
      <w:lvlJc w:val="left"/>
      <w:pPr>
        <w:ind w:left="1173" w:hanging="360"/>
      </w:pPr>
      <w:rPr>
        <w:rFonts w:ascii="Times New Roman" w:eastAsia="Times New Roman" w:hAnsi="Times New Roman" w:cs="Times New Roman" w:hint="default"/>
        <w:spacing w:val="0"/>
        <w:w w:val="100"/>
        <w:sz w:val="28"/>
        <w:szCs w:val="28"/>
        <w:lang w:val="uk-UA" w:eastAsia="en-US" w:bidi="ar-SA"/>
      </w:rPr>
    </w:lvl>
    <w:lvl w:ilvl="1" w:tplc="4B1491A4">
      <w:start w:val="1"/>
      <w:numFmt w:val="decimal"/>
      <w:lvlText w:val="%2."/>
      <w:lvlJc w:val="left"/>
      <w:pPr>
        <w:ind w:left="1232" w:hanging="213"/>
      </w:pPr>
      <w:rPr>
        <w:rFonts w:ascii="Times New Roman" w:eastAsia="Times New Roman" w:hAnsi="Times New Roman" w:cs="Times New Roman" w:hint="default"/>
        <w:spacing w:val="-1"/>
        <w:w w:val="100"/>
        <w:sz w:val="26"/>
        <w:szCs w:val="26"/>
        <w:lang w:val="uk-UA" w:eastAsia="en-US" w:bidi="ar-SA"/>
      </w:rPr>
    </w:lvl>
    <w:lvl w:ilvl="2" w:tplc="C4268A6C">
      <w:start w:val="1"/>
      <w:numFmt w:val="decimal"/>
      <w:lvlText w:val="%3."/>
      <w:lvlJc w:val="left"/>
      <w:pPr>
        <w:ind w:left="452" w:hanging="339"/>
      </w:pPr>
      <w:rPr>
        <w:rFonts w:ascii="Times New Roman" w:eastAsia="Times New Roman" w:hAnsi="Times New Roman" w:cs="Times New Roman" w:hint="default"/>
        <w:w w:val="100"/>
        <w:sz w:val="28"/>
        <w:szCs w:val="28"/>
        <w:lang w:val="uk-UA" w:eastAsia="en-US" w:bidi="ar-SA"/>
      </w:rPr>
    </w:lvl>
    <w:lvl w:ilvl="3" w:tplc="E01AE022">
      <w:numFmt w:val="bullet"/>
      <w:lvlText w:val="•"/>
      <w:lvlJc w:val="left"/>
      <w:pPr>
        <w:ind w:left="2433" w:hanging="339"/>
      </w:pPr>
      <w:rPr>
        <w:lang w:val="uk-UA" w:eastAsia="en-US" w:bidi="ar-SA"/>
      </w:rPr>
    </w:lvl>
    <w:lvl w:ilvl="4" w:tplc="155A78E0">
      <w:numFmt w:val="bullet"/>
      <w:lvlText w:val="•"/>
      <w:lvlJc w:val="left"/>
      <w:pPr>
        <w:ind w:left="3626" w:hanging="339"/>
      </w:pPr>
      <w:rPr>
        <w:lang w:val="uk-UA" w:eastAsia="en-US" w:bidi="ar-SA"/>
      </w:rPr>
    </w:lvl>
    <w:lvl w:ilvl="5" w:tplc="BB203BB4">
      <w:numFmt w:val="bullet"/>
      <w:lvlText w:val="•"/>
      <w:lvlJc w:val="left"/>
      <w:pPr>
        <w:ind w:left="4819" w:hanging="339"/>
      </w:pPr>
      <w:rPr>
        <w:lang w:val="uk-UA" w:eastAsia="en-US" w:bidi="ar-SA"/>
      </w:rPr>
    </w:lvl>
    <w:lvl w:ilvl="6" w:tplc="E38AC920">
      <w:numFmt w:val="bullet"/>
      <w:lvlText w:val="•"/>
      <w:lvlJc w:val="left"/>
      <w:pPr>
        <w:ind w:left="6013" w:hanging="339"/>
      </w:pPr>
      <w:rPr>
        <w:lang w:val="uk-UA" w:eastAsia="en-US" w:bidi="ar-SA"/>
      </w:rPr>
    </w:lvl>
    <w:lvl w:ilvl="7" w:tplc="606A5826">
      <w:numFmt w:val="bullet"/>
      <w:lvlText w:val="•"/>
      <w:lvlJc w:val="left"/>
      <w:pPr>
        <w:ind w:left="7206" w:hanging="339"/>
      </w:pPr>
      <w:rPr>
        <w:lang w:val="uk-UA" w:eastAsia="en-US" w:bidi="ar-SA"/>
      </w:rPr>
    </w:lvl>
    <w:lvl w:ilvl="8" w:tplc="2F7E3E1C">
      <w:numFmt w:val="bullet"/>
      <w:lvlText w:val="•"/>
      <w:lvlJc w:val="left"/>
      <w:pPr>
        <w:ind w:left="8399" w:hanging="339"/>
      </w:pPr>
      <w:rPr>
        <w:lang w:val="uk-UA" w:eastAsia="en-US" w:bidi="ar-SA"/>
      </w:rPr>
    </w:lvl>
  </w:abstractNum>
  <w:abstractNum w:abstractNumId="11">
    <w:nsid w:val="4E084A3B"/>
    <w:multiLevelType w:val="hybridMultilevel"/>
    <w:tmpl w:val="F604B028"/>
    <w:lvl w:ilvl="0" w:tplc="7D8CE882">
      <w:start w:val="1"/>
      <w:numFmt w:val="decimal"/>
      <w:lvlText w:val="%1."/>
      <w:lvlJc w:val="left"/>
      <w:pPr>
        <w:ind w:left="1173" w:hanging="360"/>
      </w:pPr>
      <w:rPr>
        <w:rFonts w:ascii="Times New Roman" w:eastAsia="Times New Roman" w:hAnsi="Times New Roman" w:cs="Times New Roman" w:hint="default"/>
        <w:spacing w:val="0"/>
        <w:w w:val="100"/>
        <w:sz w:val="28"/>
        <w:szCs w:val="28"/>
        <w:lang w:val="uk-UA" w:eastAsia="en-US" w:bidi="ar-SA"/>
      </w:rPr>
    </w:lvl>
    <w:lvl w:ilvl="1" w:tplc="5C8844A8">
      <w:start w:val="1"/>
      <w:numFmt w:val="decimal"/>
      <w:lvlText w:val="%2."/>
      <w:lvlJc w:val="left"/>
      <w:pPr>
        <w:ind w:left="1442" w:hanging="281"/>
      </w:pPr>
      <w:rPr>
        <w:rFonts w:ascii="Times New Roman" w:eastAsia="Times New Roman" w:hAnsi="Times New Roman" w:cs="Times New Roman" w:hint="default"/>
        <w:w w:val="100"/>
        <w:sz w:val="28"/>
        <w:szCs w:val="28"/>
        <w:lang w:val="uk-UA" w:eastAsia="en-US" w:bidi="ar-SA"/>
      </w:rPr>
    </w:lvl>
    <w:lvl w:ilvl="2" w:tplc="73E21104">
      <w:numFmt w:val="bullet"/>
      <w:lvlText w:val="•"/>
      <w:lvlJc w:val="left"/>
      <w:pPr>
        <w:ind w:left="2478" w:hanging="281"/>
      </w:pPr>
      <w:rPr>
        <w:lang w:val="uk-UA" w:eastAsia="en-US" w:bidi="ar-SA"/>
      </w:rPr>
    </w:lvl>
    <w:lvl w:ilvl="3" w:tplc="10920E06">
      <w:numFmt w:val="bullet"/>
      <w:lvlText w:val="•"/>
      <w:lvlJc w:val="left"/>
      <w:pPr>
        <w:ind w:left="3516" w:hanging="281"/>
      </w:pPr>
      <w:rPr>
        <w:lang w:val="uk-UA" w:eastAsia="en-US" w:bidi="ar-SA"/>
      </w:rPr>
    </w:lvl>
    <w:lvl w:ilvl="4" w:tplc="4E241446">
      <w:numFmt w:val="bullet"/>
      <w:lvlText w:val="•"/>
      <w:lvlJc w:val="left"/>
      <w:pPr>
        <w:ind w:left="4555" w:hanging="281"/>
      </w:pPr>
      <w:rPr>
        <w:lang w:val="uk-UA" w:eastAsia="en-US" w:bidi="ar-SA"/>
      </w:rPr>
    </w:lvl>
    <w:lvl w:ilvl="5" w:tplc="0E7AB514">
      <w:numFmt w:val="bullet"/>
      <w:lvlText w:val="•"/>
      <w:lvlJc w:val="left"/>
      <w:pPr>
        <w:ind w:left="5593" w:hanging="281"/>
      </w:pPr>
      <w:rPr>
        <w:lang w:val="uk-UA" w:eastAsia="en-US" w:bidi="ar-SA"/>
      </w:rPr>
    </w:lvl>
    <w:lvl w:ilvl="6" w:tplc="3048B544">
      <w:numFmt w:val="bullet"/>
      <w:lvlText w:val="•"/>
      <w:lvlJc w:val="left"/>
      <w:pPr>
        <w:ind w:left="6632" w:hanging="281"/>
      </w:pPr>
      <w:rPr>
        <w:lang w:val="uk-UA" w:eastAsia="en-US" w:bidi="ar-SA"/>
      </w:rPr>
    </w:lvl>
    <w:lvl w:ilvl="7" w:tplc="7EA8716E">
      <w:numFmt w:val="bullet"/>
      <w:lvlText w:val="•"/>
      <w:lvlJc w:val="left"/>
      <w:pPr>
        <w:ind w:left="7670" w:hanging="281"/>
      </w:pPr>
      <w:rPr>
        <w:lang w:val="uk-UA" w:eastAsia="en-US" w:bidi="ar-SA"/>
      </w:rPr>
    </w:lvl>
    <w:lvl w:ilvl="8" w:tplc="F668B0AE">
      <w:numFmt w:val="bullet"/>
      <w:lvlText w:val="•"/>
      <w:lvlJc w:val="left"/>
      <w:pPr>
        <w:ind w:left="8709" w:hanging="281"/>
      </w:pPr>
      <w:rPr>
        <w:lang w:val="uk-UA" w:eastAsia="en-US" w:bidi="ar-SA"/>
      </w:rPr>
    </w:lvl>
  </w:abstractNum>
  <w:abstractNum w:abstractNumId="12">
    <w:nsid w:val="4FA36B44"/>
    <w:multiLevelType w:val="hybridMultilevel"/>
    <w:tmpl w:val="C9927042"/>
    <w:lvl w:ilvl="0" w:tplc="F6E8D044">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6C2A0FD2">
      <w:start w:val="1"/>
      <w:numFmt w:val="decimal"/>
      <w:lvlText w:val="%2."/>
      <w:lvlJc w:val="left"/>
      <w:pPr>
        <w:ind w:left="452" w:hanging="295"/>
      </w:pPr>
      <w:rPr>
        <w:rFonts w:ascii="Times New Roman" w:eastAsia="Times New Roman" w:hAnsi="Times New Roman" w:cs="Times New Roman" w:hint="default"/>
        <w:w w:val="100"/>
        <w:sz w:val="28"/>
        <w:szCs w:val="28"/>
        <w:lang w:val="uk-UA" w:eastAsia="en-US" w:bidi="ar-SA"/>
      </w:rPr>
    </w:lvl>
    <w:lvl w:ilvl="2" w:tplc="63122322">
      <w:numFmt w:val="bullet"/>
      <w:lvlText w:val="•"/>
      <w:lvlJc w:val="left"/>
      <w:pPr>
        <w:ind w:left="2354" w:hanging="295"/>
      </w:pPr>
      <w:rPr>
        <w:lang w:val="uk-UA" w:eastAsia="en-US" w:bidi="ar-SA"/>
      </w:rPr>
    </w:lvl>
    <w:lvl w:ilvl="3" w:tplc="244A8140">
      <w:numFmt w:val="bullet"/>
      <w:lvlText w:val="•"/>
      <w:lvlJc w:val="left"/>
      <w:pPr>
        <w:ind w:left="3408" w:hanging="295"/>
      </w:pPr>
      <w:rPr>
        <w:lang w:val="uk-UA" w:eastAsia="en-US" w:bidi="ar-SA"/>
      </w:rPr>
    </w:lvl>
    <w:lvl w:ilvl="4" w:tplc="EE1EB920">
      <w:numFmt w:val="bullet"/>
      <w:lvlText w:val="•"/>
      <w:lvlJc w:val="left"/>
      <w:pPr>
        <w:ind w:left="4462" w:hanging="295"/>
      </w:pPr>
      <w:rPr>
        <w:lang w:val="uk-UA" w:eastAsia="en-US" w:bidi="ar-SA"/>
      </w:rPr>
    </w:lvl>
    <w:lvl w:ilvl="5" w:tplc="A0C4F256">
      <w:numFmt w:val="bullet"/>
      <w:lvlText w:val="•"/>
      <w:lvlJc w:val="left"/>
      <w:pPr>
        <w:ind w:left="5516" w:hanging="295"/>
      </w:pPr>
      <w:rPr>
        <w:lang w:val="uk-UA" w:eastAsia="en-US" w:bidi="ar-SA"/>
      </w:rPr>
    </w:lvl>
    <w:lvl w:ilvl="6" w:tplc="677EA9F6">
      <w:numFmt w:val="bullet"/>
      <w:lvlText w:val="•"/>
      <w:lvlJc w:val="left"/>
      <w:pPr>
        <w:ind w:left="6570" w:hanging="295"/>
      </w:pPr>
      <w:rPr>
        <w:lang w:val="uk-UA" w:eastAsia="en-US" w:bidi="ar-SA"/>
      </w:rPr>
    </w:lvl>
    <w:lvl w:ilvl="7" w:tplc="C156885A">
      <w:numFmt w:val="bullet"/>
      <w:lvlText w:val="•"/>
      <w:lvlJc w:val="left"/>
      <w:pPr>
        <w:ind w:left="7624" w:hanging="295"/>
      </w:pPr>
      <w:rPr>
        <w:lang w:val="uk-UA" w:eastAsia="en-US" w:bidi="ar-SA"/>
      </w:rPr>
    </w:lvl>
    <w:lvl w:ilvl="8" w:tplc="7D5A4B96">
      <w:numFmt w:val="bullet"/>
      <w:lvlText w:val="•"/>
      <w:lvlJc w:val="left"/>
      <w:pPr>
        <w:ind w:left="8678" w:hanging="295"/>
      </w:pPr>
      <w:rPr>
        <w:lang w:val="uk-UA" w:eastAsia="en-US" w:bidi="ar-SA"/>
      </w:rPr>
    </w:lvl>
  </w:abstractNum>
  <w:abstractNum w:abstractNumId="13">
    <w:nsid w:val="4FBB72A2"/>
    <w:multiLevelType w:val="hybridMultilevel"/>
    <w:tmpl w:val="FED6E4F8"/>
    <w:lvl w:ilvl="0" w:tplc="C248F64E">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9C560154">
      <w:numFmt w:val="bullet"/>
      <w:lvlText w:val="•"/>
      <w:lvlJc w:val="left"/>
      <w:pPr>
        <w:ind w:left="2248" w:hanging="286"/>
      </w:pPr>
      <w:rPr>
        <w:lang w:val="uk-UA" w:eastAsia="en-US" w:bidi="ar-SA"/>
      </w:rPr>
    </w:lvl>
    <w:lvl w:ilvl="2" w:tplc="3A2AE3CA">
      <w:numFmt w:val="bullet"/>
      <w:lvlText w:val="•"/>
      <w:lvlJc w:val="left"/>
      <w:pPr>
        <w:ind w:left="3197" w:hanging="286"/>
      </w:pPr>
      <w:rPr>
        <w:lang w:val="uk-UA" w:eastAsia="en-US" w:bidi="ar-SA"/>
      </w:rPr>
    </w:lvl>
    <w:lvl w:ilvl="3" w:tplc="7A4C4A22">
      <w:numFmt w:val="bullet"/>
      <w:lvlText w:val="•"/>
      <w:lvlJc w:val="left"/>
      <w:pPr>
        <w:ind w:left="4145" w:hanging="286"/>
      </w:pPr>
      <w:rPr>
        <w:lang w:val="uk-UA" w:eastAsia="en-US" w:bidi="ar-SA"/>
      </w:rPr>
    </w:lvl>
    <w:lvl w:ilvl="4" w:tplc="54CEB8D2">
      <w:numFmt w:val="bullet"/>
      <w:lvlText w:val="•"/>
      <w:lvlJc w:val="left"/>
      <w:pPr>
        <w:ind w:left="5094" w:hanging="286"/>
      </w:pPr>
      <w:rPr>
        <w:lang w:val="uk-UA" w:eastAsia="en-US" w:bidi="ar-SA"/>
      </w:rPr>
    </w:lvl>
    <w:lvl w:ilvl="5" w:tplc="F6BAC422">
      <w:numFmt w:val="bullet"/>
      <w:lvlText w:val="•"/>
      <w:lvlJc w:val="left"/>
      <w:pPr>
        <w:ind w:left="6043" w:hanging="286"/>
      </w:pPr>
      <w:rPr>
        <w:lang w:val="uk-UA" w:eastAsia="en-US" w:bidi="ar-SA"/>
      </w:rPr>
    </w:lvl>
    <w:lvl w:ilvl="6" w:tplc="D6284F06">
      <w:numFmt w:val="bullet"/>
      <w:lvlText w:val="•"/>
      <w:lvlJc w:val="left"/>
      <w:pPr>
        <w:ind w:left="6991" w:hanging="286"/>
      </w:pPr>
      <w:rPr>
        <w:lang w:val="uk-UA" w:eastAsia="en-US" w:bidi="ar-SA"/>
      </w:rPr>
    </w:lvl>
    <w:lvl w:ilvl="7" w:tplc="2CECB70E">
      <w:numFmt w:val="bullet"/>
      <w:lvlText w:val="•"/>
      <w:lvlJc w:val="left"/>
      <w:pPr>
        <w:ind w:left="7940" w:hanging="286"/>
      </w:pPr>
      <w:rPr>
        <w:lang w:val="uk-UA" w:eastAsia="en-US" w:bidi="ar-SA"/>
      </w:rPr>
    </w:lvl>
    <w:lvl w:ilvl="8" w:tplc="397A6C06">
      <w:numFmt w:val="bullet"/>
      <w:lvlText w:val="•"/>
      <w:lvlJc w:val="left"/>
      <w:pPr>
        <w:ind w:left="8889" w:hanging="286"/>
      </w:pPr>
      <w:rPr>
        <w:lang w:val="uk-UA" w:eastAsia="en-US" w:bidi="ar-SA"/>
      </w:rPr>
    </w:lvl>
  </w:abstractNum>
  <w:abstractNum w:abstractNumId="14">
    <w:nsid w:val="528A482F"/>
    <w:multiLevelType w:val="hybridMultilevel"/>
    <w:tmpl w:val="2CCCDBEA"/>
    <w:lvl w:ilvl="0" w:tplc="539E6DC0">
      <w:start w:val="1"/>
      <w:numFmt w:val="decimal"/>
      <w:lvlText w:val="%1."/>
      <w:lvlJc w:val="left"/>
      <w:pPr>
        <w:ind w:left="1173" w:hanging="360"/>
      </w:pPr>
      <w:rPr>
        <w:rFonts w:ascii="Times New Roman" w:eastAsia="Times New Roman" w:hAnsi="Times New Roman" w:cs="Times New Roman" w:hint="default"/>
        <w:spacing w:val="0"/>
        <w:w w:val="100"/>
        <w:sz w:val="28"/>
        <w:szCs w:val="28"/>
        <w:lang w:val="uk-UA" w:eastAsia="en-US" w:bidi="ar-SA"/>
      </w:rPr>
    </w:lvl>
    <w:lvl w:ilvl="1" w:tplc="3DBA640A">
      <w:start w:val="1"/>
      <w:numFmt w:val="decimal"/>
      <w:lvlText w:val="%2."/>
      <w:lvlJc w:val="left"/>
      <w:pPr>
        <w:ind w:left="1305" w:hanging="286"/>
      </w:pPr>
      <w:rPr>
        <w:rFonts w:ascii="Times New Roman" w:eastAsiaTheme="minorHAnsi" w:hAnsi="Times New Roman" w:cs="Times New Roman"/>
        <w:spacing w:val="0"/>
        <w:w w:val="100"/>
        <w:sz w:val="28"/>
        <w:szCs w:val="28"/>
        <w:lang w:val="uk-UA" w:eastAsia="en-US" w:bidi="ar-SA"/>
      </w:rPr>
    </w:lvl>
    <w:lvl w:ilvl="2" w:tplc="2444BE16">
      <w:start w:val="1"/>
      <w:numFmt w:val="decimal"/>
      <w:lvlText w:val="%3."/>
      <w:lvlJc w:val="left"/>
      <w:pPr>
        <w:ind w:left="452" w:hanging="288"/>
      </w:pPr>
      <w:rPr>
        <w:rFonts w:ascii="Times New Roman" w:eastAsia="Times New Roman" w:hAnsi="Times New Roman" w:cs="Times New Roman" w:hint="default"/>
        <w:spacing w:val="0"/>
        <w:w w:val="100"/>
        <w:sz w:val="28"/>
        <w:szCs w:val="28"/>
        <w:lang w:val="uk-UA" w:eastAsia="en-US" w:bidi="ar-SA"/>
      </w:rPr>
    </w:lvl>
    <w:lvl w:ilvl="3" w:tplc="D902AFBC">
      <w:numFmt w:val="bullet"/>
      <w:lvlText w:val="•"/>
      <w:lvlJc w:val="left"/>
      <w:pPr>
        <w:ind w:left="2485" w:hanging="288"/>
      </w:pPr>
      <w:rPr>
        <w:lang w:val="uk-UA" w:eastAsia="en-US" w:bidi="ar-SA"/>
      </w:rPr>
    </w:lvl>
    <w:lvl w:ilvl="4" w:tplc="556EDA44">
      <w:numFmt w:val="bullet"/>
      <w:lvlText w:val="•"/>
      <w:lvlJc w:val="left"/>
      <w:pPr>
        <w:ind w:left="3671" w:hanging="288"/>
      </w:pPr>
      <w:rPr>
        <w:lang w:val="uk-UA" w:eastAsia="en-US" w:bidi="ar-SA"/>
      </w:rPr>
    </w:lvl>
    <w:lvl w:ilvl="5" w:tplc="11C28C40">
      <w:numFmt w:val="bullet"/>
      <w:lvlText w:val="•"/>
      <w:lvlJc w:val="left"/>
      <w:pPr>
        <w:ind w:left="4857" w:hanging="288"/>
      </w:pPr>
      <w:rPr>
        <w:lang w:val="uk-UA" w:eastAsia="en-US" w:bidi="ar-SA"/>
      </w:rPr>
    </w:lvl>
    <w:lvl w:ilvl="6" w:tplc="1BEEF832">
      <w:numFmt w:val="bullet"/>
      <w:lvlText w:val="•"/>
      <w:lvlJc w:val="left"/>
      <w:pPr>
        <w:ind w:left="6043" w:hanging="288"/>
      </w:pPr>
      <w:rPr>
        <w:lang w:val="uk-UA" w:eastAsia="en-US" w:bidi="ar-SA"/>
      </w:rPr>
    </w:lvl>
    <w:lvl w:ilvl="7" w:tplc="5E86D03A">
      <w:numFmt w:val="bullet"/>
      <w:lvlText w:val="•"/>
      <w:lvlJc w:val="left"/>
      <w:pPr>
        <w:ind w:left="7229" w:hanging="288"/>
      </w:pPr>
      <w:rPr>
        <w:lang w:val="uk-UA" w:eastAsia="en-US" w:bidi="ar-SA"/>
      </w:rPr>
    </w:lvl>
    <w:lvl w:ilvl="8" w:tplc="D5C2F64E">
      <w:numFmt w:val="bullet"/>
      <w:lvlText w:val="•"/>
      <w:lvlJc w:val="left"/>
      <w:pPr>
        <w:ind w:left="8414" w:hanging="288"/>
      </w:pPr>
      <w:rPr>
        <w:lang w:val="uk-UA" w:eastAsia="en-US" w:bidi="ar-SA"/>
      </w:rPr>
    </w:lvl>
  </w:abstractNum>
  <w:abstractNum w:abstractNumId="15">
    <w:nsid w:val="54DB1851"/>
    <w:multiLevelType w:val="hybridMultilevel"/>
    <w:tmpl w:val="0580446C"/>
    <w:lvl w:ilvl="0" w:tplc="758E4794">
      <w:start w:val="1"/>
      <w:numFmt w:val="decimal"/>
      <w:lvlText w:val="%1."/>
      <w:lvlJc w:val="left"/>
      <w:pPr>
        <w:ind w:left="1173" w:hanging="360"/>
      </w:pPr>
      <w:rPr>
        <w:rFonts w:ascii="Times New Roman" w:eastAsia="Times New Roman" w:hAnsi="Times New Roman" w:cs="Times New Roman" w:hint="default"/>
        <w:spacing w:val="0"/>
        <w:w w:val="100"/>
        <w:sz w:val="28"/>
        <w:szCs w:val="28"/>
        <w:lang w:val="uk-UA" w:eastAsia="en-US" w:bidi="ar-SA"/>
      </w:rPr>
    </w:lvl>
    <w:lvl w:ilvl="1" w:tplc="882ED4B0">
      <w:start w:val="1"/>
      <w:numFmt w:val="decimal"/>
      <w:lvlText w:val="%2."/>
      <w:lvlJc w:val="left"/>
      <w:pPr>
        <w:ind w:left="1305" w:hanging="286"/>
      </w:pPr>
      <w:rPr>
        <w:rFonts w:ascii="Times New Roman" w:eastAsia="Times New Roman" w:hAnsi="Times New Roman" w:cs="Times New Roman" w:hint="default"/>
        <w:spacing w:val="0"/>
        <w:w w:val="100"/>
        <w:sz w:val="28"/>
        <w:szCs w:val="28"/>
        <w:lang w:val="uk-UA" w:eastAsia="en-US" w:bidi="ar-SA"/>
      </w:rPr>
    </w:lvl>
    <w:lvl w:ilvl="2" w:tplc="2578DFB4">
      <w:start w:val="1"/>
      <w:numFmt w:val="decimal"/>
      <w:lvlText w:val="%3."/>
      <w:lvlJc w:val="left"/>
      <w:pPr>
        <w:ind w:left="452" w:hanging="372"/>
      </w:pPr>
      <w:rPr>
        <w:rFonts w:ascii="Times New Roman" w:eastAsia="Times New Roman" w:hAnsi="Times New Roman" w:cs="Times New Roman" w:hint="default"/>
        <w:spacing w:val="0"/>
        <w:w w:val="100"/>
        <w:sz w:val="28"/>
        <w:szCs w:val="28"/>
        <w:lang w:val="uk-UA" w:eastAsia="en-US" w:bidi="ar-SA"/>
      </w:rPr>
    </w:lvl>
    <w:lvl w:ilvl="3" w:tplc="BAD02D1C">
      <w:numFmt w:val="bullet"/>
      <w:lvlText w:val="•"/>
      <w:lvlJc w:val="left"/>
      <w:pPr>
        <w:ind w:left="2485" w:hanging="372"/>
      </w:pPr>
      <w:rPr>
        <w:lang w:val="uk-UA" w:eastAsia="en-US" w:bidi="ar-SA"/>
      </w:rPr>
    </w:lvl>
    <w:lvl w:ilvl="4" w:tplc="EBC21404">
      <w:numFmt w:val="bullet"/>
      <w:lvlText w:val="•"/>
      <w:lvlJc w:val="left"/>
      <w:pPr>
        <w:ind w:left="3671" w:hanging="372"/>
      </w:pPr>
      <w:rPr>
        <w:lang w:val="uk-UA" w:eastAsia="en-US" w:bidi="ar-SA"/>
      </w:rPr>
    </w:lvl>
    <w:lvl w:ilvl="5" w:tplc="53AEC520">
      <w:numFmt w:val="bullet"/>
      <w:lvlText w:val="•"/>
      <w:lvlJc w:val="left"/>
      <w:pPr>
        <w:ind w:left="4857" w:hanging="372"/>
      </w:pPr>
      <w:rPr>
        <w:lang w:val="uk-UA" w:eastAsia="en-US" w:bidi="ar-SA"/>
      </w:rPr>
    </w:lvl>
    <w:lvl w:ilvl="6" w:tplc="DE504334">
      <w:numFmt w:val="bullet"/>
      <w:lvlText w:val="•"/>
      <w:lvlJc w:val="left"/>
      <w:pPr>
        <w:ind w:left="6043" w:hanging="372"/>
      </w:pPr>
      <w:rPr>
        <w:lang w:val="uk-UA" w:eastAsia="en-US" w:bidi="ar-SA"/>
      </w:rPr>
    </w:lvl>
    <w:lvl w:ilvl="7" w:tplc="B5CA9814">
      <w:numFmt w:val="bullet"/>
      <w:lvlText w:val="•"/>
      <w:lvlJc w:val="left"/>
      <w:pPr>
        <w:ind w:left="7229" w:hanging="372"/>
      </w:pPr>
      <w:rPr>
        <w:lang w:val="uk-UA" w:eastAsia="en-US" w:bidi="ar-SA"/>
      </w:rPr>
    </w:lvl>
    <w:lvl w:ilvl="8" w:tplc="A71A094A">
      <w:numFmt w:val="bullet"/>
      <w:lvlText w:val="•"/>
      <w:lvlJc w:val="left"/>
      <w:pPr>
        <w:ind w:left="8414" w:hanging="372"/>
      </w:pPr>
      <w:rPr>
        <w:lang w:val="uk-UA" w:eastAsia="en-US" w:bidi="ar-SA"/>
      </w:rPr>
    </w:lvl>
  </w:abstractNum>
  <w:abstractNum w:abstractNumId="16">
    <w:nsid w:val="56C10292"/>
    <w:multiLevelType w:val="hybridMultilevel"/>
    <w:tmpl w:val="975080F0"/>
    <w:lvl w:ilvl="0" w:tplc="F5126F2E">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A0BCDAFE">
      <w:start w:val="1"/>
      <w:numFmt w:val="decimal"/>
      <w:lvlText w:val="%2."/>
      <w:lvlJc w:val="left"/>
      <w:pPr>
        <w:ind w:left="452" w:hanging="363"/>
      </w:pPr>
      <w:rPr>
        <w:rFonts w:ascii="Times New Roman" w:eastAsia="Times New Roman" w:hAnsi="Times New Roman" w:cs="Times New Roman" w:hint="default"/>
        <w:spacing w:val="0"/>
        <w:w w:val="100"/>
        <w:sz w:val="28"/>
        <w:szCs w:val="28"/>
        <w:lang w:val="uk-UA" w:eastAsia="en-US" w:bidi="ar-SA"/>
      </w:rPr>
    </w:lvl>
    <w:lvl w:ilvl="2" w:tplc="F1C2598E">
      <w:numFmt w:val="bullet"/>
      <w:lvlText w:val="•"/>
      <w:lvlJc w:val="left"/>
      <w:pPr>
        <w:ind w:left="2354" w:hanging="363"/>
      </w:pPr>
      <w:rPr>
        <w:lang w:val="uk-UA" w:eastAsia="en-US" w:bidi="ar-SA"/>
      </w:rPr>
    </w:lvl>
    <w:lvl w:ilvl="3" w:tplc="011AA50C">
      <w:numFmt w:val="bullet"/>
      <w:lvlText w:val="•"/>
      <w:lvlJc w:val="left"/>
      <w:pPr>
        <w:ind w:left="3408" w:hanging="363"/>
      </w:pPr>
      <w:rPr>
        <w:lang w:val="uk-UA" w:eastAsia="en-US" w:bidi="ar-SA"/>
      </w:rPr>
    </w:lvl>
    <w:lvl w:ilvl="4" w:tplc="5154682C">
      <w:numFmt w:val="bullet"/>
      <w:lvlText w:val="•"/>
      <w:lvlJc w:val="left"/>
      <w:pPr>
        <w:ind w:left="4462" w:hanging="363"/>
      </w:pPr>
      <w:rPr>
        <w:lang w:val="uk-UA" w:eastAsia="en-US" w:bidi="ar-SA"/>
      </w:rPr>
    </w:lvl>
    <w:lvl w:ilvl="5" w:tplc="F80443E6">
      <w:numFmt w:val="bullet"/>
      <w:lvlText w:val="•"/>
      <w:lvlJc w:val="left"/>
      <w:pPr>
        <w:ind w:left="5516" w:hanging="363"/>
      </w:pPr>
      <w:rPr>
        <w:lang w:val="uk-UA" w:eastAsia="en-US" w:bidi="ar-SA"/>
      </w:rPr>
    </w:lvl>
    <w:lvl w:ilvl="6" w:tplc="42BC9240">
      <w:numFmt w:val="bullet"/>
      <w:lvlText w:val="•"/>
      <w:lvlJc w:val="left"/>
      <w:pPr>
        <w:ind w:left="6570" w:hanging="363"/>
      </w:pPr>
      <w:rPr>
        <w:lang w:val="uk-UA" w:eastAsia="en-US" w:bidi="ar-SA"/>
      </w:rPr>
    </w:lvl>
    <w:lvl w:ilvl="7" w:tplc="1BD4FCE0">
      <w:numFmt w:val="bullet"/>
      <w:lvlText w:val="•"/>
      <w:lvlJc w:val="left"/>
      <w:pPr>
        <w:ind w:left="7624" w:hanging="363"/>
      </w:pPr>
      <w:rPr>
        <w:lang w:val="uk-UA" w:eastAsia="en-US" w:bidi="ar-SA"/>
      </w:rPr>
    </w:lvl>
    <w:lvl w:ilvl="8" w:tplc="A98C09CE">
      <w:numFmt w:val="bullet"/>
      <w:lvlText w:val="•"/>
      <w:lvlJc w:val="left"/>
      <w:pPr>
        <w:ind w:left="8678" w:hanging="363"/>
      </w:pPr>
      <w:rPr>
        <w:lang w:val="uk-UA" w:eastAsia="en-US" w:bidi="ar-SA"/>
      </w:rPr>
    </w:lvl>
  </w:abstractNum>
  <w:abstractNum w:abstractNumId="17">
    <w:nsid w:val="57150E2E"/>
    <w:multiLevelType w:val="hybridMultilevel"/>
    <w:tmpl w:val="E976F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B15CB4"/>
    <w:multiLevelType w:val="hybridMultilevel"/>
    <w:tmpl w:val="5F6E983A"/>
    <w:lvl w:ilvl="0" w:tplc="93245DE4">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637C040E">
      <w:start w:val="1"/>
      <w:numFmt w:val="decimal"/>
      <w:lvlText w:val="%2."/>
      <w:lvlJc w:val="left"/>
      <w:pPr>
        <w:ind w:left="452" w:hanging="399"/>
      </w:pPr>
      <w:rPr>
        <w:rFonts w:ascii="Times New Roman" w:eastAsia="Times New Roman" w:hAnsi="Times New Roman" w:cs="Times New Roman" w:hint="default"/>
        <w:spacing w:val="0"/>
        <w:w w:val="100"/>
        <w:sz w:val="28"/>
        <w:szCs w:val="28"/>
        <w:lang w:val="uk-UA" w:eastAsia="en-US" w:bidi="ar-SA"/>
      </w:rPr>
    </w:lvl>
    <w:lvl w:ilvl="2" w:tplc="DDDCD82A">
      <w:numFmt w:val="bullet"/>
      <w:lvlText w:val="•"/>
      <w:lvlJc w:val="left"/>
      <w:pPr>
        <w:ind w:left="2354" w:hanging="399"/>
      </w:pPr>
      <w:rPr>
        <w:lang w:val="uk-UA" w:eastAsia="en-US" w:bidi="ar-SA"/>
      </w:rPr>
    </w:lvl>
    <w:lvl w:ilvl="3" w:tplc="599AECAC">
      <w:numFmt w:val="bullet"/>
      <w:lvlText w:val="•"/>
      <w:lvlJc w:val="left"/>
      <w:pPr>
        <w:ind w:left="3408" w:hanging="399"/>
      </w:pPr>
      <w:rPr>
        <w:lang w:val="uk-UA" w:eastAsia="en-US" w:bidi="ar-SA"/>
      </w:rPr>
    </w:lvl>
    <w:lvl w:ilvl="4" w:tplc="0B7CF128">
      <w:numFmt w:val="bullet"/>
      <w:lvlText w:val="•"/>
      <w:lvlJc w:val="left"/>
      <w:pPr>
        <w:ind w:left="4462" w:hanging="399"/>
      </w:pPr>
      <w:rPr>
        <w:lang w:val="uk-UA" w:eastAsia="en-US" w:bidi="ar-SA"/>
      </w:rPr>
    </w:lvl>
    <w:lvl w:ilvl="5" w:tplc="1406A29E">
      <w:numFmt w:val="bullet"/>
      <w:lvlText w:val="•"/>
      <w:lvlJc w:val="left"/>
      <w:pPr>
        <w:ind w:left="5516" w:hanging="399"/>
      </w:pPr>
      <w:rPr>
        <w:lang w:val="uk-UA" w:eastAsia="en-US" w:bidi="ar-SA"/>
      </w:rPr>
    </w:lvl>
    <w:lvl w:ilvl="6" w:tplc="28DE1790">
      <w:numFmt w:val="bullet"/>
      <w:lvlText w:val="•"/>
      <w:lvlJc w:val="left"/>
      <w:pPr>
        <w:ind w:left="6570" w:hanging="399"/>
      </w:pPr>
      <w:rPr>
        <w:lang w:val="uk-UA" w:eastAsia="en-US" w:bidi="ar-SA"/>
      </w:rPr>
    </w:lvl>
    <w:lvl w:ilvl="7" w:tplc="6BAE86B8">
      <w:numFmt w:val="bullet"/>
      <w:lvlText w:val="•"/>
      <w:lvlJc w:val="left"/>
      <w:pPr>
        <w:ind w:left="7624" w:hanging="399"/>
      </w:pPr>
      <w:rPr>
        <w:lang w:val="uk-UA" w:eastAsia="en-US" w:bidi="ar-SA"/>
      </w:rPr>
    </w:lvl>
    <w:lvl w:ilvl="8" w:tplc="B16ACEB6">
      <w:numFmt w:val="bullet"/>
      <w:lvlText w:val="•"/>
      <w:lvlJc w:val="left"/>
      <w:pPr>
        <w:ind w:left="8678" w:hanging="399"/>
      </w:pPr>
      <w:rPr>
        <w:lang w:val="uk-UA" w:eastAsia="en-US" w:bidi="ar-SA"/>
      </w:rPr>
    </w:lvl>
  </w:abstractNum>
  <w:abstractNum w:abstractNumId="19">
    <w:nsid w:val="59555E38"/>
    <w:multiLevelType w:val="hybridMultilevel"/>
    <w:tmpl w:val="C4BCDA56"/>
    <w:lvl w:ilvl="0" w:tplc="D366A66A">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B4D020D6">
      <w:start w:val="1"/>
      <w:numFmt w:val="decimal"/>
      <w:lvlText w:val="%2."/>
      <w:lvlJc w:val="left"/>
      <w:pPr>
        <w:ind w:left="452" w:hanging="346"/>
      </w:pPr>
      <w:rPr>
        <w:rFonts w:ascii="Times New Roman" w:eastAsia="Times New Roman" w:hAnsi="Times New Roman" w:cs="Times New Roman" w:hint="default"/>
        <w:spacing w:val="0"/>
        <w:w w:val="100"/>
        <w:sz w:val="28"/>
        <w:szCs w:val="28"/>
        <w:lang w:val="uk-UA" w:eastAsia="en-US" w:bidi="ar-SA"/>
      </w:rPr>
    </w:lvl>
    <w:lvl w:ilvl="2" w:tplc="328C7348">
      <w:numFmt w:val="bullet"/>
      <w:lvlText w:val="•"/>
      <w:lvlJc w:val="left"/>
      <w:pPr>
        <w:ind w:left="2354" w:hanging="346"/>
      </w:pPr>
      <w:rPr>
        <w:lang w:val="uk-UA" w:eastAsia="en-US" w:bidi="ar-SA"/>
      </w:rPr>
    </w:lvl>
    <w:lvl w:ilvl="3" w:tplc="EB94247A">
      <w:numFmt w:val="bullet"/>
      <w:lvlText w:val="•"/>
      <w:lvlJc w:val="left"/>
      <w:pPr>
        <w:ind w:left="3408" w:hanging="346"/>
      </w:pPr>
      <w:rPr>
        <w:lang w:val="uk-UA" w:eastAsia="en-US" w:bidi="ar-SA"/>
      </w:rPr>
    </w:lvl>
    <w:lvl w:ilvl="4" w:tplc="B052EB04">
      <w:numFmt w:val="bullet"/>
      <w:lvlText w:val="•"/>
      <w:lvlJc w:val="left"/>
      <w:pPr>
        <w:ind w:left="4462" w:hanging="346"/>
      </w:pPr>
      <w:rPr>
        <w:lang w:val="uk-UA" w:eastAsia="en-US" w:bidi="ar-SA"/>
      </w:rPr>
    </w:lvl>
    <w:lvl w:ilvl="5" w:tplc="8B4C75F2">
      <w:numFmt w:val="bullet"/>
      <w:lvlText w:val="•"/>
      <w:lvlJc w:val="left"/>
      <w:pPr>
        <w:ind w:left="5516" w:hanging="346"/>
      </w:pPr>
      <w:rPr>
        <w:lang w:val="uk-UA" w:eastAsia="en-US" w:bidi="ar-SA"/>
      </w:rPr>
    </w:lvl>
    <w:lvl w:ilvl="6" w:tplc="32AAF364">
      <w:numFmt w:val="bullet"/>
      <w:lvlText w:val="•"/>
      <w:lvlJc w:val="left"/>
      <w:pPr>
        <w:ind w:left="6570" w:hanging="346"/>
      </w:pPr>
      <w:rPr>
        <w:lang w:val="uk-UA" w:eastAsia="en-US" w:bidi="ar-SA"/>
      </w:rPr>
    </w:lvl>
    <w:lvl w:ilvl="7" w:tplc="E4BCA182">
      <w:numFmt w:val="bullet"/>
      <w:lvlText w:val="•"/>
      <w:lvlJc w:val="left"/>
      <w:pPr>
        <w:ind w:left="7624" w:hanging="346"/>
      </w:pPr>
      <w:rPr>
        <w:lang w:val="uk-UA" w:eastAsia="en-US" w:bidi="ar-SA"/>
      </w:rPr>
    </w:lvl>
    <w:lvl w:ilvl="8" w:tplc="7D8CE1B4">
      <w:numFmt w:val="bullet"/>
      <w:lvlText w:val="•"/>
      <w:lvlJc w:val="left"/>
      <w:pPr>
        <w:ind w:left="8678" w:hanging="346"/>
      </w:pPr>
      <w:rPr>
        <w:lang w:val="uk-UA" w:eastAsia="en-US" w:bidi="ar-SA"/>
      </w:rPr>
    </w:lvl>
  </w:abstractNum>
  <w:abstractNum w:abstractNumId="20">
    <w:nsid w:val="5C2013E4"/>
    <w:multiLevelType w:val="hybridMultilevel"/>
    <w:tmpl w:val="78886B46"/>
    <w:lvl w:ilvl="0" w:tplc="BC4A109A">
      <w:start w:val="1"/>
      <w:numFmt w:val="decimal"/>
      <w:lvlText w:val="%1."/>
      <w:lvlJc w:val="left"/>
      <w:pPr>
        <w:ind w:left="360" w:hanging="360"/>
      </w:pPr>
      <w:rPr>
        <w:rFonts w:ascii="Times New Roman" w:eastAsia="Times New Roman" w:hAnsi="Times New Roman" w:cs="Times New Roman" w:hint="default"/>
        <w:spacing w:val="0"/>
        <w:w w:val="100"/>
        <w:sz w:val="24"/>
        <w:szCs w:val="24"/>
        <w:lang w:val="uk-UA" w:eastAsia="en-US" w:bidi="ar-SA"/>
      </w:rPr>
    </w:lvl>
    <w:lvl w:ilvl="1" w:tplc="A798E45E">
      <w:numFmt w:val="bullet"/>
      <w:lvlText w:val="•"/>
      <w:lvlJc w:val="left"/>
      <w:pPr>
        <w:ind w:left="1327" w:hanging="360"/>
      </w:pPr>
      <w:rPr>
        <w:lang w:val="uk-UA" w:eastAsia="en-US" w:bidi="ar-SA"/>
      </w:rPr>
    </w:lvl>
    <w:lvl w:ilvl="2" w:tplc="79288896">
      <w:numFmt w:val="bullet"/>
      <w:lvlText w:val="•"/>
      <w:lvlJc w:val="left"/>
      <w:pPr>
        <w:ind w:left="2288" w:hanging="360"/>
      </w:pPr>
      <w:rPr>
        <w:lang w:val="uk-UA" w:eastAsia="en-US" w:bidi="ar-SA"/>
      </w:rPr>
    </w:lvl>
    <w:lvl w:ilvl="3" w:tplc="840645E8">
      <w:numFmt w:val="bullet"/>
      <w:lvlText w:val="•"/>
      <w:lvlJc w:val="left"/>
      <w:pPr>
        <w:ind w:left="3248" w:hanging="360"/>
      </w:pPr>
      <w:rPr>
        <w:lang w:val="uk-UA" w:eastAsia="en-US" w:bidi="ar-SA"/>
      </w:rPr>
    </w:lvl>
    <w:lvl w:ilvl="4" w:tplc="614CF918">
      <w:numFmt w:val="bullet"/>
      <w:lvlText w:val="•"/>
      <w:lvlJc w:val="left"/>
      <w:pPr>
        <w:ind w:left="4209" w:hanging="360"/>
      </w:pPr>
      <w:rPr>
        <w:lang w:val="uk-UA" w:eastAsia="en-US" w:bidi="ar-SA"/>
      </w:rPr>
    </w:lvl>
    <w:lvl w:ilvl="5" w:tplc="C5C23FF2">
      <w:numFmt w:val="bullet"/>
      <w:lvlText w:val="•"/>
      <w:lvlJc w:val="left"/>
      <w:pPr>
        <w:ind w:left="5170" w:hanging="360"/>
      </w:pPr>
      <w:rPr>
        <w:lang w:val="uk-UA" w:eastAsia="en-US" w:bidi="ar-SA"/>
      </w:rPr>
    </w:lvl>
    <w:lvl w:ilvl="6" w:tplc="A46E82A4">
      <w:numFmt w:val="bullet"/>
      <w:lvlText w:val="•"/>
      <w:lvlJc w:val="left"/>
      <w:pPr>
        <w:ind w:left="6130" w:hanging="360"/>
      </w:pPr>
      <w:rPr>
        <w:lang w:val="uk-UA" w:eastAsia="en-US" w:bidi="ar-SA"/>
      </w:rPr>
    </w:lvl>
    <w:lvl w:ilvl="7" w:tplc="54605122">
      <w:numFmt w:val="bullet"/>
      <w:lvlText w:val="•"/>
      <w:lvlJc w:val="left"/>
      <w:pPr>
        <w:ind w:left="7091" w:hanging="360"/>
      </w:pPr>
      <w:rPr>
        <w:lang w:val="uk-UA" w:eastAsia="en-US" w:bidi="ar-SA"/>
      </w:rPr>
    </w:lvl>
    <w:lvl w:ilvl="8" w:tplc="E27E7DD0">
      <w:numFmt w:val="bullet"/>
      <w:lvlText w:val="•"/>
      <w:lvlJc w:val="left"/>
      <w:pPr>
        <w:ind w:left="8052" w:hanging="360"/>
      </w:pPr>
      <w:rPr>
        <w:lang w:val="uk-UA" w:eastAsia="en-US" w:bidi="ar-SA"/>
      </w:rPr>
    </w:lvl>
  </w:abstractNum>
  <w:abstractNum w:abstractNumId="21">
    <w:nsid w:val="5D4E4A72"/>
    <w:multiLevelType w:val="hybridMultilevel"/>
    <w:tmpl w:val="9AE01280"/>
    <w:lvl w:ilvl="0" w:tplc="F8DE1280">
      <w:start w:val="1"/>
      <w:numFmt w:val="decimal"/>
      <w:lvlText w:val="%1."/>
      <w:lvlJc w:val="left"/>
      <w:pPr>
        <w:ind w:left="1173" w:hanging="360"/>
      </w:pPr>
      <w:rPr>
        <w:rFonts w:ascii="Times New Roman" w:eastAsia="Times New Roman" w:hAnsi="Times New Roman" w:cs="Times New Roman" w:hint="default"/>
        <w:spacing w:val="0"/>
        <w:w w:val="100"/>
        <w:sz w:val="28"/>
        <w:szCs w:val="28"/>
        <w:lang w:val="uk-UA" w:eastAsia="en-US" w:bidi="ar-SA"/>
      </w:rPr>
    </w:lvl>
    <w:lvl w:ilvl="1" w:tplc="0DC45CA0">
      <w:start w:val="1"/>
      <w:numFmt w:val="decimal"/>
      <w:lvlText w:val="%2."/>
      <w:lvlJc w:val="left"/>
      <w:pPr>
        <w:ind w:left="990" w:hanging="281"/>
      </w:pPr>
      <w:rPr>
        <w:rFonts w:ascii="Times New Roman" w:eastAsia="Times New Roman" w:hAnsi="Times New Roman" w:cs="Times New Roman" w:hint="default"/>
        <w:spacing w:val="0"/>
        <w:w w:val="100"/>
        <w:sz w:val="28"/>
        <w:szCs w:val="28"/>
        <w:lang w:val="uk-UA" w:eastAsia="en-US" w:bidi="ar-SA"/>
      </w:rPr>
    </w:lvl>
    <w:lvl w:ilvl="2" w:tplc="C610C712">
      <w:numFmt w:val="bullet"/>
      <w:lvlText w:val="•"/>
      <w:lvlJc w:val="left"/>
      <w:pPr>
        <w:ind w:left="2478" w:hanging="281"/>
      </w:pPr>
      <w:rPr>
        <w:lang w:val="uk-UA" w:eastAsia="en-US" w:bidi="ar-SA"/>
      </w:rPr>
    </w:lvl>
    <w:lvl w:ilvl="3" w:tplc="A92CA65A">
      <w:numFmt w:val="bullet"/>
      <w:lvlText w:val="•"/>
      <w:lvlJc w:val="left"/>
      <w:pPr>
        <w:ind w:left="3516" w:hanging="281"/>
      </w:pPr>
      <w:rPr>
        <w:lang w:val="uk-UA" w:eastAsia="en-US" w:bidi="ar-SA"/>
      </w:rPr>
    </w:lvl>
    <w:lvl w:ilvl="4" w:tplc="458EE38A">
      <w:numFmt w:val="bullet"/>
      <w:lvlText w:val="•"/>
      <w:lvlJc w:val="left"/>
      <w:pPr>
        <w:ind w:left="4555" w:hanging="281"/>
      </w:pPr>
      <w:rPr>
        <w:lang w:val="uk-UA" w:eastAsia="en-US" w:bidi="ar-SA"/>
      </w:rPr>
    </w:lvl>
    <w:lvl w:ilvl="5" w:tplc="DF1E3D2C">
      <w:numFmt w:val="bullet"/>
      <w:lvlText w:val="•"/>
      <w:lvlJc w:val="left"/>
      <w:pPr>
        <w:ind w:left="5593" w:hanging="281"/>
      </w:pPr>
      <w:rPr>
        <w:lang w:val="uk-UA" w:eastAsia="en-US" w:bidi="ar-SA"/>
      </w:rPr>
    </w:lvl>
    <w:lvl w:ilvl="6" w:tplc="1134513C">
      <w:numFmt w:val="bullet"/>
      <w:lvlText w:val="•"/>
      <w:lvlJc w:val="left"/>
      <w:pPr>
        <w:ind w:left="6632" w:hanging="281"/>
      </w:pPr>
      <w:rPr>
        <w:lang w:val="uk-UA" w:eastAsia="en-US" w:bidi="ar-SA"/>
      </w:rPr>
    </w:lvl>
    <w:lvl w:ilvl="7" w:tplc="F2CC3322">
      <w:numFmt w:val="bullet"/>
      <w:lvlText w:val="•"/>
      <w:lvlJc w:val="left"/>
      <w:pPr>
        <w:ind w:left="7670" w:hanging="281"/>
      </w:pPr>
      <w:rPr>
        <w:lang w:val="uk-UA" w:eastAsia="en-US" w:bidi="ar-SA"/>
      </w:rPr>
    </w:lvl>
    <w:lvl w:ilvl="8" w:tplc="2A208D4A">
      <w:numFmt w:val="bullet"/>
      <w:lvlText w:val="•"/>
      <w:lvlJc w:val="left"/>
      <w:pPr>
        <w:ind w:left="8709" w:hanging="281"/>
      </w:pPr>
      <w:rPr>
        <w:lang w:val="uk-UA" w:eastAsia="en-US" w:bidi="ar-SA"/>
      </w:rPr>
    </w:lvl>
  </w:abstractNum>
  <w:abstractNum w:abstractNumId="22">
    <w:nsid w:val="5E49637D"/>
    <w:multiLevelType w:val="hybridMultilevel"/>
    <w:tmpl w:val="D8D297A2"/>
    <w:lvl w:ilvl="0" w:tplc="C1C66CC6">
      <w:start w:val="1"/>
      <w:numFmt w:val="decimal"/>
      <w:lvlText w:val="%1."/>
      <w:lvlJc w:val="left"/>
      <w:pPr>
        <w:ind w:left="3533" w:hanging="280"/>
        <w:jc w:val="right"/>
      </w:pPr>
      <w:rPr>
        <w:rFonts w:ascii="Times New Roman" w:eastAsia="Times New Roman" w:hAnsi="Times New Roman" w:cs="Times New Roman" w:hint="default"/>
        <w:b/>
        <w:bCs/>
        <w:i w:val="0"/>
        <w:iCs w:val="0"/>
        <w:spacing w:val="0"/>
        <w:w w:val="100"/>
        <w:sz w:val="28"/>
        <w:szCs w:val="28"/>
        <w:lang w:val="uk-UA" w:eastAsia="en-US" w:bidi="ar-SA"/>
      </w:rPr>
    </w:lvl>
    <w:lvl w:ilvl="1" w:tplc="47449200">
      <w:numFmt w:val="bullet"/>
      <w:lvlText w:val="•"/>
      <w:lvlJc w:val="left"/>
      <w:pPr>
        <w:ind w:left="4206" w:hanging="280"/>
      </w:pPr>
      <w:rPr>
        <w:rFonts w:hint="default"/>
        <w:lang w:val="uk-UA" w:eastAsia="en-US" w:bidi="ar-SA"/>
      </w:rPr>
    </w:lvl>
    <w:lvl w:ilvl="2" w:tplc="AB28BEF8">
      <w:numFmt w:val="bullet"/>
      <w:lvlText w:val="•"/>
      <w:lvlJc w:val="left"/>
      <w:pPr>
        <w:ind w:left="4873" w:hanging="280"/>
      </w:pPr>
      <w:rPr>
        <w:rFonts w:hint="default"/>
        <w:lang w:val="uk-UA" w:eastAsia="en-US" w:bidi="ar-SA"/>
      </w:rPr>
    </w:lvl>
    <w:lvl w:ilvl="3" w:tplc="D0665420">
      <w:numFmt w:val="bullet"/>
      <w:lvlText w:val="•"/>
      <w:lvlJc w:val="left"/>
      <w:pPr>
        <w:ind w:left="5539" w:hanging="280"/>
      </w:pPr>
      <w:rPr>
        <w:rFonts w:hint="default"/>
        <w:lang w:val="uk-UA" w:eastAsia="en-US" w:bidi="ar-SA"/>
      </w:rPr>
    </w:lvl>
    <w:lvl w:ilvl="4" w:tplc="DC7C2658">
      <w:numFmt w:val="bullet"/>
      <w:lvlText w:val="•"/>
      <w:lvlJc w:val="left"/>
      <w:pPr>
        <w:ind w:left="6206" w:hanging="280"/>
      </w:pPr>
      <w:rPr>
        <w:rFonts w:hint="default"/>
        <w:lang w:val="uk-UA" w:eastAsia="en-US" w:bidi="ar-SA"/>
      </w:rPr>
    </w:lvl>
    <w:lvl w:ilvl="5" w:tplc="7BAE2172">
      <w:numFmt w:val="bullet"/>
      <w:lvlText w:val="•"/>
      <w:lvlJc w:val="left"/>
      <w:pPr>
        <w:ind w:left="6873" w:hanging="280"/>
      </w:pPr>
      <w:rPr>
        <w:rFonts w:hint="default"/>
        <w:lang w:val="uk-UA" w:eastAsia="en-US" w:bidi="ar-SA"/>
      </w:rPr>
    </w:lvl>
    <w:lvl w:ilvl="6" w:tplc="7F52FA50">
      <w:numFmt w:val="bullet"/>
      <w:lvlText w:val="•"/>
      <w:lvlJc w:val="left"/>
      <w:pPr>
        <w:ind w:left="7539" w:hanging="280"/>
      </w:pPr>
      <w:rPr>
        <w:rFonts w:hint="default"/>
        <w:lang w:val="uk-UA" w:eastAsia="en-US" w:bidi="ar-SA"/>
      </w:rPr>
    </w:lvl>
    <w:lvl w:ilvl="7" w:tplc="54E08964">
      <w:numFmt w:val="bullet"/>
      <w:lvlText w:val="•"/>
      <w:lvlJc w:val="left"/>
      <w:pPr>
        <w:ind w:left="8206" w:hanging="280"/>
      </w:pPr>
      <w:rPr>
        <w:rFonts w:hint="default"/>
        <w:lang w:val="uk-UA" w:eastAsia="en-US" w:bidi="ar-SA"/>
      </w:rPr>
    </w:lvl>
    <w:lvl w:ilvl="8" w:tplc="3BB63CD6">
      <w:numFmt w:val="bullet"/>
      <w:lvlText w:val="•"/>
      <w:lvlJc w:val="left"/>
      <w:pPr>
        <w:ind w:left="8872" w:hanging="280"/>
      </w:pPr>
      <w:rPr>
        <w:rFonts w:hint="default"/>
        <w:lang w:val="uk-UA" w:eastAsia="en-US" w:bidi="ar-SA"/>
      </w:rPr>
    </w:lvl>
  </w:abstractNum>
  <w:abstractNum w:abstractNumId="23">
    <w:nsid w:val="67EE5B8C"/>
    <w:multiLevelType w:val="hybridMultilevel"/>
    <w:tmpl w:val="1E863BAA"/>
    <w:lvl w:ilvl="0" w:tplc="3AB6AECE">
      <w:start w:val="1"/>
      <w:numFmt w:val="decimal"/>
      <w:lvlText w:val="%1."/>
      <w:lvlJc w:val="left"/>
      <w:pPr>
        <w:ind w:left="927" w:hanging="360"/>
      </w:pPr>
      <w:rPr>
        <w:rFonts w:ascii="Times New Roman" w:eastAsia="Times New Roman" w:hAnsi="Times New Roman" w:cs="Times New Roman" w:hint="default"/>
        <w:spacing w:val="0"/>
        <w:w w:val="100"/>
        <w:sz w:val="24"/>
        <w:szCs w:val="24"/>
        <w:lang w:val="uk-UA" w:eastAsia="en-US" w:bidi="ar-SA"/>
      </w:rPr>
    </w:lvl>
    <w:lvl w:ilvl="1" w:tplc="EFDA2756">
      <w:numFmt w:val="bullet"/>
      <w:lvlText w:val="•"/>
      <w:lvlJc w:val="left"/>
      <w:pPr>
        <w:ind w:left="1894" w:hanging="360"/>
      </w:pPr>
      <w:rPr>
        <w:lang w:val="uk-UA" w:eastAsia="en-US" w:bidi="ar-SA"/>
      </w:rPr>
    </w:lvl>
    <w:lvl w:ilvl="2" w:tplc="61DC9E46">
      <w:numFmt w:val="bullet"/>
      <w:lvlText w:val="•"/>
      <w:lvlJc w:val="left"/>
      <w:pPr>
        <w:ind w:left="2855" w:hanging="360"/>
      </w:pPr>
      <w:rPr>
        <w:lang w:val="uk-UA" w:eastAsia="en-US" w:bidi="ar-SA"/>
      </w:rPr>
    </w:lvl>
    <w:lvl w:ilvl="3" w:tplc="71B833E6">
      <w:numFmt w:val="bullet"/>
      <w:lvlText w:val="•"/>
      <w:lvlJc w:val="left"/>
      <w:pPr>
        <w:ind w:left="3815" w:hanging="360"/>
      </w:pPr>
      <w:rPr>
        <w:lang w:val="uk-UA" w:eastAsia="en-US" w:bidi="ar-SA"/>
      </w:rPr>
    </w:lvl>
    <w:lvl w:ilvl="4" w:tplc="6B724BF0">
      <w:numFmt w:val="bullet"/>
      <w:lvlText w:val="•"/>
      <w:lvlJc w:val="left"/>
      <w:pPr>
        <w:ind w:left="4776" w:hanging="360"/>
      </w:pPr>
      <w:rPr>
        <w:lang w:val="uk-UA" w:eastAsia="en-US" w:bidi="ar-SA"/>
      </w:rPr>
    </w:lvl>
    <w:lvl w:ilvl="5" w:tplc="8F423E6C">
      <w:numFmt w:val="bullet"/>
      <w:lvlText w:val="•"/>
      <w:lvlJc w:val="left"/>
      <w:pPr>
        <w:ind w:left="5737" w:hanging="360"/>
      </w:pPr>
      <w:rPr>
        <w:lang w:val="uk-UA" w:eastAsia="en-US" w:bidi="ar-SA"/>
      </w:rPr>
    </w:lvl>
    <w:lvl w:ilvl="6" w:tplc="20DE3938">
      <w:numFmt w:val="bullet"/>
      <w:lvlText w:val="•"/>
      <w:lvlJc w:val="left"/>
      <w:pPr>
        <w:ind w:left="6697" w:hanging="360"/>
      </w:pPr>
      <w:rPr>
        <w:lang w:val="uk-UA" w:eastAsia="en-US" w:bidi="ar-SA"/>
      </w:rPr>
    </w:lvl>
    <w:lvl w:ilvl="7" w:tplc="9510F984">
      <w:numFmt w:val="bullet"/>
      <w:lvlText w:val="•"/>
      <w:lvlJc w:val="left"/>
      <w:pPr>
        <w:ind w:left="7658" w:hanging="360"/>
      </w:pPr>
      <w:rPr>
        <w:lang w:val="uk-UA" w:eastAsia="en-US" w:bidi="ar-SA"/>
      </w:rPr>
    </w:lvl>
    <w:lvl w:ilvl="8" w:tplc="CBAE5112">
      <w:numFmt w:val="bullet"/>
      <w:lvlText w:val="•"/>
      <w:lvlJc w:val="left"/>
      <w:pPr>
        <w:ind w:left="8619" w:hanging="360"/>
      </w:pPr>
      <w:rPr>
        <w:lang w:val="uk-UA" w:eastAsia="en-US" w:bidi="ar-SA"/>
      </w:rPr>
    </w:lvl>
  </w:abstractNum>
  <w:abstractNum w:abstractNumId="24">
    <w:nsid w:val="7EB944D7"/>
    <w:multiLevelType w:val="hybridMultilevel"/>
    <w:tmpl w:val="5DF27C4E"/>
    <w:lvl w:ilvl="0" w:tplc="2C449986">
      <w:start w:val="1"/>
      <w:numFmt w:val="decimal"/>
      <w:lvlText w:val="%1."/>
      <w:lvlJc w:val="left"/>
      <w:pPr>
        <w:ind w:left="1305" w:hanging="286"/>
      </w:pPr>
      <w:rPr>
        <w:rFonts w:ascii="Times New Roman" w:eastAsia="Times New Roman" w:hAnsi="Times New Roman" w:cs="Times New Roman" w:hint="default"/>
        <w:spacing w:val="0"/>
        <w:w w:val="100"/>
        <w:sz w:val="28"/>
        <w:szCs w:val="28"/>
        <w:lang w:val="uk-UA" w:eastAsia="en-US" w:bidi="ar-SA"/>
      </w:rPr>
    </w:lvl>
    <w:lvl w:ilvl="1" w:tplc="1E46A9B4">
      <w:start w:val="1"/>
      <w:numFmt w:val="decimal"/>
      <w:lvlText w:val="%2."/>
      <w:lvlJc w:val="left"/>
      <w:pPr>
        <w:ind w:left="1442" w:hanging="281"/>
      </w:pPr>
      <w:rPr>
        <w:rFonts w:ascii="Times New Roman" w:eastAsia="Times New Roman" w:hAnsi="Times New Roman" w:cs="Times New Roman" w:hint="default"/>
        <w:spacing w:val="0"/>
        <w:w w:val="100"/>
        <w:sz w:val="28"/>
        <w:szCs w:val="28"/>
        <w:lang w:val="uk-UA" w:eastAsia="en-US" w:bidi="ar-SA"/>
      </w:rPr>
    </w:lvl>
    <w:lvl w:ilvl="2" w:tplc="E228CF8A">
      <w:numFmt w:val="bullet"/>
      <w:lvlText w:val="•"/>
      <w:lvlJc w:val="left"/>
      <w:pPr>
        <w:ind w:left="2478" w:hanging="281"/>
      </w:pPr>
      <w:rPr>
        <w:lang w:val="uk-UA" w:eastAsia="en-US" w:bidi="ar-SA"/>
      </w:rPr>
    </w:lvl>
    <w:lvl w:ilvl="3" w:tplc="7E4EE5B2">
      <w:numFmt w:val="bullet"/>
      <w:lvlText w:val="•"/>
      <w:lvlJc w:val="left"/>
      <w:pPr>
        <w:ind w:left="3516" w:hanging="281"/>
      </w:pPr>
      <w:rPr>
        <w:lang w:val="uk-UA" w:eastAsia="en-US" w:bidi="ar-SA"/>
      </w:rPr>
    </w:lvl>
    <w:lvl w:ilvl="4" w:tplc="9B70903C">
      <w:numFmt w:val="bullet"/>
      <w:lvlText w:val="•"/>
      <w:lvlJc w:val="left"/>
      <w:pPr>
        <w:ind w:left="4555" w:hanging="281"/>
      </w:pPr>
      <w:rPr>
        <w:lang w:val="uk-UA" w:eastAsia="en-US" w:bidi="ar-SA"/>
      </w:rPr>
    </w:lvl>
    <w:lvl w:ilvl="5" w:tplc="BC2EDA62">
      <w:numFmt w:val="bullet"/>
      <w:lvlText w:val="•"/>
      <w:lvlJc w:val="left"/>
      <w:pPr>
        <w:ind w:left="5593" w:hanging="281"/>
      </w:pPr>
      <w:rPr>
        <w:lang w:val="uk-UA" w:eastAsia="en-US" w:bidi="ar-SA"/>
      </w:rPr>
    </w:lvl>
    <w:lvl w:ilvl="6" w:tplc="7CCAE2C8">
      <w:numFmt w:val="bullet"/>
      <w:lvlText w:val="•"/>
      <w:lvlJc w:val="left"/>
      <w:pPr>
        <w:ind w:left="6632" w:hanging="281"/>
      </w:pPr>
      <w:rPr>
        <w:lang w:val="uk-UA" w:eastAsia="en-US" w:bidi="ar-SA"/>
      </w:rPr>
    </w:lvl>
    <w:lvl w:ilvl="7" w:tplc="97DE971A">
      <w:numFmt w:val="bullet"/>
      <w:lvlText w:val="•"/>
      <w:lvlJc w:val="left"/>
      <w:pPr>
        <w:ind w:left="7670" w:hanging="281"/>
      </w:pPr>
      <w:rPr>
        <w:lang w:val="uk-UA" w:eastAsia="en-US" w:bidi="ar-SA"/>
      </w:rPr>
    </w:lvl>
    <w:lvl w:ilvl="8" w:tplc="5D528A1A">
      <w:numFmt w:val="bullet"/>
      <w:lvlText w:val="•"/>
      <w:lvlJc w:val="left"/>
      <w:pPr>
        <w:ind w:left="8709" w:hanging="281"/>
      </w:pPr>
      <w:rPr>
        <w:lang w:val="uk-UA" w:eastAsia="en-US" w:bidi="ar-SA"/>
      </w:rPr>
    </w:lvl>
  </w:abstractNum>
  <w:abstractNum w:abstractNumId="25">
    <w:nsid w:val="7EE279A2"/>
    <w:multiLevelType w:val="hybridMultilevel"/>
    <w:tmpl w:val="101E9094"/>
    <w:lvl w:ilvl="0" w:tplc="FB069EAC">
      <w:start w:val="1"/>
      <w:numFmt w:val="decimal"/>
      <w:lvlText w:val="%1."/>
      <w:lvlJc w:val="left"/>
      <w:pPr>
        <w:ind w:left="1232" w:hanging="213"/>
      </w:pPr>
      <w:rPr>
        <w:rFonts w:ascii="Times New Roman" w:eastAsia="Times New Roman" w:hAnsi="Times New Roman" w:cs="Times New Roman" w:hint="default"/>
        <w:w w:val="100"/>
        <w:sz w:val="26"/>
        <w:szCs w:val="26"/>
        <w:lang w:val="uk-UA" w:eastAsia="en-US" w:bidi="ar-SA"/>
      </w:rPr>
    </w:lvl>
    <w:lvl w:ilvl="1" w:tplc="AF086510">
      <w:start w:val="1"/>
      <w:numFmt w:val="decimal"/>
      <w:lvlText w:val="%2."/>
      <w:lvlJc w:val="left"/>
      <w:pPr>
        <w:ind w:left="452" w:hanging="398"/>
      </w:pPr>
      <w:rPr>
        <w:rFonts w:ascii="Times New Roman" w:eastAsia="Times New Roman" w:hAnsi="Times New Roman" w:cs="Times New Roman" w:hint="default"/>
        <w:w w:val="100"/>
        <w:sz w:val="28"/>
        <w:szCs w:val="28"/>
        <w:lang w:val="uk-UA" w:eastAsia="en-US" w:bidi="ar-SA"/>
      </w:rPr>
    </w:lvl>
    <w:lvl w:ilvl="2" w:tplc="7DA813A8">
      <w:numFmt w:val="bullet"/>
      <w:lvlText w:val="•"/>
      <w:lvlJc w:val="left"/>
      <w:pPr>
        <w:ind w:left="2300" w:hanging="398"/>
      </w:pPr>
      <w:rPr>
        <w:lang w:val="uk-UA" w:eastAsia="en-US" w:bidi="ar-SA"/>
      </w:rPr>
    </w:lvl>
    <w:lvl w:ilvl="3" w:tplc="71F41554">
      <w:numFmt w:val="bullet"/>
      <w:lvlText w:val="•"/>
      <w:lvlJc w:val="left"/>
      <w:pPr>
        <w:ind w:left="3361" w:hanging="398"/>
      </w:pPr>
      <w:rPr>
        <w:lang w:val="uk-UA" w:eastAsia="en-US" w:bidi="ar-SA"/>
      </w:rPr>
    </w:lvl>
    <w:lvl w:ilvl="4" w:tplc="9326BB4A">
      <w:numFmt w:val="bullet"/>
      <w:lvlText w:val="•"/>
      <w:lvlJc w:val="left"/>
      <w:pPr>
        <w:ind w:left="4422" w:hanging="398"/>
      </w:pPr>
      <w:rPr>
        <w:lang w:val="uk-UA" w:eastAsia="en-US" w:bidi="ar-SA"/>
      </w:rPr>
    </w:lvl>
    <w:lvl w:ilvl="5" w:tplc="882C991E">
      <w:numFmt w:val="bullet"/>
      <w:lvlText w:val="•"/>
      <w:lvlJc w:val="left"/>
      <w:pPr>
        <w:ind w:left="5482" w:hanging="398"/>
      </w:pPr>
      <w:rPr>
        <w:lang w:val="uk-UA" w:eastAsia="en-US" w:bidi="ar-SA"/>
      </w:rPr>
    </w:lvl>
    <w:lvl w:ilvl="6" w:tplc="81E8FEC6">
      <w:numFmt w:val="bullet"/>
      <w:lvlText w:val="•"/>
      <w:lvlJc w:val="left"/>
      <w:pPr>
        <w:ind w:left="6543" w:hanging="398"/>
      </w:pPr>
      <w:rPr>
        <w:lang w:val="uk-UA" w:eastAsia="en-US" w:bidi="ar-SA"/>
      </w:rPr>
    </w:lvl>
    <w:lvl w:ilvl="7" w:tplc="9B6C0E60">
      <w:numFmt w:val="bullet"/>
      <w:lvlText w:val="•"/>
      <w:lvlJc w:val="left"/>
      <w:pPr>
        <w:ind w:left="7604" w:hanging="398"/>
      </w:pPr>
      <w:rPr>
        <w:lang w:val="uk-UA" w:eastAsia="en-US" w:bidi="ar-SA"/>
      </w:rPr>
    </w:lvl>
    <w:lvl w:ilvl="8" w:tplc="CCA686BC">
      <w:numFmt w:val="bullet"/>
      <w:lvlText w:val="•"/>
      <w:lvlJc w:val="left"/>
      <w:pPr>
        <w:ind w:left="8664" w:hanging="398"/>
      </w:pPr>
      <w:rPr>
        <w:lang w:val="uk-UA" w:eastAsia="en-US" w:bidi="ar-SA"/>
      </w:rPr>
    </w:lvl>
  </w:abstractNum>
  <w:num w:numId="1">
    <w:abstractNumId w:val="22"/>
  </w:num>
  <w:num w:numId="2">
    <w:abstractNumId w:val="4"/>
  </w:num>
  <w:num w:numId="3">
    <w:abstractNumId w:val="8"/>
  </w:num>
  <w:num w:numId="4">
    <w:abstractNumId w:val="7"/>
  </w:num>
  <w:num w:numId="5">
    <w:abstractNumId w:val="5"/>
  </w:num>
  <w:num w:numId="6">
    <w:abstractNumId w:val="0"/>
  </w:num>
  <w:num w:numId="7">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2"/>
  </w:num>
  <w:num w:numId="11">
    <w:abstractNumId w:val="17"/>
  </w:num>
  <w:num w:numId="12">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2">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23">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6"/>
    <w:lvlOverride w:ilvl="0">
      <w:startOverride w:val="3"/>
    </w:lvlOverride>
    <w:lvlOverride w:ilvl="1"/>
    <w:lvlOverride w:ilvl="2"/>
    <w:lvlOverride w:ilvl="3"/>
    <w:lvlOverride w:ilvl="4"/>
    <w:lvlOverride w:ilvl="5"/>
    <w:lvlOverride w:ilvl="6"/>
    <w:lvlOverride w:ilvl="7"/>
    <w:lvlOverride w:ilvl="8"/>
  </w:num>
  <w:num w:numId="25">
    <w:abstractNumId w:val="1"/>
    <w:lvlOverride w:ilvl="0">
      <w:startOverride w:val="1"/>
    </w:lvlOverride>
    <w:lvlOverride w:ilvl="1"/>
    <w:lvlOverride w:ilvl="2"/>
    <w:lvlOverride w:ilvl="3"/>
    <w:lvlOverride w:ilvl="4"/>
    <w:lvlOverride w:ilvl="5"/>
    <w:lvlOverride w:ilvl="6"/>
    <w:lvlOverride w:ilvl="7"/>
    <w:lvlOverride w:ilvl="8"/>
  </w:num>
  <w:num w:numId="26">
    <w:abstractNumId w:val="20"/>
    <w:lvlOverride w:ilvl="0">
      <w:startOverride w:val="1"/>
    </w:lvlOverride>
    <w:lvlOverride w:ilvl="1"/>
    <w:lvlOverride w:ilvl="2"/>
    <w:lvlOverride w:ilvl="3"/>
    <w:lvlOverride w:ilvl="4"/>
    <w:lvlOverride w:ilvl="5"/>
    <w:lvlOverride w:ilvl="6"/>
    <w:lvlOverride w:ilvl="7"/>
    <w:lvlOverride w:ilvl="8"/>
  </w:num>
  <w:num w:numId="27">
    <w:abstractNumId w:val="2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B6E"/>
    <w:rsid w:val="00195DAE"/>
    <w:rsid w:val="00270C31"/>
    <w:rsid w:val="002F4EE7"/>
    <w:rsid w:val="00316C1B"/>
    <w:rsid w:val="004034CE"/>
    <w:rsid w:val="00462A5C"/>
    <w:rsid w:val="0064224C"/>
    <w:rsid w:val="006C6D53"/>
    <w:rsid w:val="00737D2D"/>
    <w:rsid w:val="0074335E"/>
    <w:rsid w:val="00AE14FD"/>
    <w:rsid w:val="00AE6BDE"/>
    <w:rsid w:val="00AE71D8"/>
    <w:rsid w:val="00BD3CF8"/>
    <w:rsid w:val="00D0409A"/>
    <w:rsid w:val="00D20B6E"/>
    <w:rsid w:val="00DA6684"/>
    <w:rsid w:val="00DB6428"/>
    <w:rsid w:val="00E03098"/>
    <w:rsid w:val="00E4115D"/>
    <w:rsid w:val="00EB29E0"/>
    <w:rsid w:val="00EB5B1E"/>
    <w:rsid w:val="00F3620D"/>
    <w:rsid w:val="00F87C3B"/>
    <w:rsid w:val="00FD49F6"/>
    <w:rsid w:val="00FF4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4115D"/>
    <w:pPr>
      <w:widowControl w:val="0"/>
      <w:autoSpaceDE w:val="0"/>
      <w:autoSpaceDN w:val="0"/>
      <w:spacing w:after="0" w:line="240" w:lineRule="auto"/>
      <w:ind w:left="287"/>
      <w:outlineLvl w:val="0"/>
    </w:pPr>
    <w:rPr>
      <w:rFonts w:ascii="Times New Roman" w:eastAsia="Times New Roman" w:hAnsi="Times New Roman" w:cs="Times New Roman"/>
      <w:b/>
      <w:bCs/>
      <w:sz w:val="24"/>
      <w:szCs w:val="24"/>
      <w:lang w:val="uk-UA"/>
    </w:rPr>
  </w:style>
  <w:style w:type="paragraph" w:styleId="2">
    <w:name w:val="heading 2"/>
    <w:basedOn w:val="a"/>
    <w:link w:val="20"/>
    <w:uiPriority w:val="1"/>
    <w:qFormat/>
    <w:rsid w:val="00E4115D"/>
    <w:pPr>
      <w:widowControl w:val="0"/>
      <w:autoSpaceDE w:val="0"/>
      <w:autoSpaceDN w:val="0"/>
      <w:spacing w:after="0" w:line="240" w:lineRule="auto"/>
      <w:ind w:left="338"/>
      <w:jc w:val="center"/>
      <w:outlineLvl w:val="1"/>
    </w:pPr>
    <w:rPr>
      <w:rFonts w:ascii="Times New Roman" w:eastAsia="Times New Roman" w:hAnsi="Times New Roman" w:cs="Times New Roman"/>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115D"/>
    <w:rPr>
      <w:rFonts w:ascii="Times New Roman" w:eastAsia="Times New Roman" w:hAnsi="Times New Roman" w:cs="Times New Roman"/>
      <w:b/>
      <w:bCs/>
      <w:sz w:val="24"/>
      <w:szCs w:val="24"/>
      <w:lang w:val="uk-UA"/>
    </w:rPr>
  </w:style>
  <w:style w:type="character" w:customStyle="1" w:styleId="20">
    <w:name w:val="Заголовок 2 Знак"/>
    <w:basedOn w:val="a0"/>
    <w:link w:val="2"/>
    <w:uiPriority w:val="1"/>
    <w:rsid w:val="00E4115D"/>
    <w:rPr>
      <w:rFonts w:ascii="Times New Roman" w:eastAsia="Times New Roman" w:hAnsi="Times New Roman" w:cs="Times New Roman"/>
      <w:b/>
      <w:bCs/>
      <w:lang w:val="uk-UA"/>
    </w:rPr>
  </w:style>
  <w:style w:type="numbering" w:customStyle="1" w:styleId="11">
    <w:name w:val="Нет списка1"/>
    <w:next w:val="a2"/>
    <w:uiPriority w:val="99"/>
    <w:semiHidden/>
    <w:unhideWhenUsed/>
    <w:rsid w:val="00E4115D"/>
  </w:style>
  <w:style w:type="table" w:customStyle="1" w:styleId="TableNormal">
    <w:name w:val="Table Normal"/>
    <w:uiPriority w:val="2"/>
    <w:semiHidden/>
    <w:unhideWhenUsed/>
    <w:qFormat/>
    <w:rsid w:val="00E411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4115D"/>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a4">
    <w:name w:val="Основной текст Знак"/>
    <w:basedOn w:val="a0"/>
    <w:link w:val="a3"/>
    <w:uiPriority w:val="1"/>
    <w:rsid w:val="00E4115D"/>
    <w:rPr>
      <w:rFonts w:ascii="Times New Roman" w:eastAsia="Times New Roman" w:hAnsi="Times New Roman" w:cs="Times New Roman"/>
      <w:lang w:val="uk-UA"/>
    </w:rPr>
  </w:style>
  <w:style w:type="paragraph" w:styleId="a5">
    <w:name w:val="List Paragraph"/>
    <w:basedOn w:val="a"/>
    <w:uiPriority w:val="1"/>
    <w:qFormat/>
    <w:rsid w:val="00E4115D"/>
    <w:pPr>
      <w:widowControl w:val="0"/>
      <w:autoSpaceDE w:val="0"/>
      <w:autoSpaceDN w:val="0"/>
      <w:spacing w:after="0" w:line="240" w:lineRule="auto"/>
      <w:ind w:left="287" w:hanging="280"/>
    </w:pPr>
    <w:rPr>
      <w:rFonts w:ascii="Times New Roman" w:eastAsia="Times New Roman" w:hAnsi="Times New Roman" w:cs="Times New Roman"/>
      <w:lang w:val="uk-UA"/>
    </w:rPr>
  </w:style>
  <w:style w:type="paragraph" w:customStyle="1" w:styleId="TableParagraph">
    <w:name w:val="Table Paragraph"/>
    <w:basedOn w:val="a"/>
    <w:uiPriority w:val="1"/>
    <w:qFormat/>
    <w:rsid w:val="00E4115D"/>
    <w:pPr>
      <w:widowControl w:val="0"/>
      <w:autoSpaceDE w:val="0"/>
      <w:autoSpaceDN w:val="0"/>
      <w:spacing w:after="0" w:line="240" w:lineRule="auto"/>
    </w:pPr>
    <w:rPr>
      <w:rFonts w:ascii="Times New Roman" w:eastAsia="Times New Roman" w:hAnsi="Times New Roman" w:cs="Times New Roman"/>
      <w:lang w:val="uk-UA"/>
    </w:rPr>
  </w:style>
  <w:style w:type="character" w:styleId="a6">
    <w:name w:val="Hyperlink"/>
    <w:basedOn w:val="a0"/>
    <w:uiPriority w:val="99"/>
    <w:unhideWhenUsed/>
    <w:rsid w:val="00E4115D"/>
    <w:rPr>
      <w:color w:val="0000FF"/>
      <w:u w:val="single"/>
    </w:rPr>
  </w:style>
  <w:style w:type="character" w:customStyle="1" w:styleId="vkekvd">
    <w:name w:val="vkekvd"/>
    <w:basedOn w:val="a0"/>
    <w:rsid w:val="00E4115D"/>
  </w:style>
  <w:style w:type="paragraph" w:customStyle="1" w:styleId="110">
    <w:name w:val="Заголовок 11"/>
    <w:basedOn w:val="a"/>
    <w:uiPriority w:val="1"/>
    <w:qFormat/>
    <w:rsid w:val="00E4115D"/>
    <w:pPr>
      <w:widowControl w:val="0"/>
      <w:autoSpaceDE w:val="0"/>
      <w:autoSpaceDN w:val="0"/>
      <w:spacing w:after="0" w:line="240" w:lineRule="auto"/>
      <w:ind w:left="1161"/>
      <w:jc w:val="both"/>
      <w:outlineLvl w:val="1"/>
    </w:pPr>
    <w:rPr>
      <w:rFonts w:ascii="Times New Roman" w:eastAsia="Times New Roman" w:hAnsi="Times New Roman" w:cs="Times New Roman"/>
      <w:b/>
      <w:bCs/>
      <w:sz w:val="28"/>
      <w:szCs w:val="28"/>
      <w:lang w:val="uk-UA"/>
    </w:rPr>
  </w:style>
  <w:style w:type="paragraph" w:styleId="a7">
    <w:name w:val="Balloon Text"/>
    <w:basedOn w:val="a"/>
    <w:link w:val="a8"/>
    <w:uiPriority w:val="99"/>
    <w:semiHidden/>
    <w:unhideWhenUsed/>
    <w:rsid w:val="00E4115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411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4115D"/>
    <w:pPr>
      <w:widowControl w:val="0"/>
      <w:autoSpaceDE w:val="0"/>
      <w:autoSpaceDN w:val="0"/>
      <w:spacing w:after="0" w:line="240" w:lineRule="auto"/>
      <w:ind w:left="287"/>
      <w:outlineLvl w:val="0"/>
    </w:pPr>
    <w:rPr>
      <w:rFonts w:ascii="Times New Roman" w:eastAsia="Times New Roman" w:hAnsi="Times New Roman" w:cs="Times New Roman"/>
      <w:b/>
      <w:bCs/>
      <w:sz w:val="24"/>
      <w:szCs w:val="24"/>
      <w:lang w:val="uk-UA"/>
    </w:rPr>
  </w:style>
  <w:style w:type="paragraph" w:styleId="2">
    <w:name w:val="heading 2"/>
    <w:basedOn w:val="a"/>
    <w:link w:val="20"/>
    <w:uiPriority w:val="1"/>
    <w:qFormat/>
    <w:rsid w:val="00E4115D"/>
    <w:pPr>
      <w:widowControl w:val="0"/>
      <w:autoSpaceDE w:val="0"/>
      <w:autoSpaceDN w:val="0"/>
      <w:spacing w:after="0" w:line="240" w:lineRule="auto"/>
      <w:ind w:left="338"/>
      <w:jc w:val="center"/>
      <w:outlineLvl w:val="1"/>
    </w:pPr>
    <w:rPr>
      <w:rFonts w:ascii="Times New Roman" w:eastAsia="Times New Roman" w:hAnsi="Times New Roman" w:cs="Times New Roman"/>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115D"/>
    <w:rPr>
      <w:rFonts w:ascii="Times New Roman" w:eastAsia="Times New Roman" w:hAnsi="Times New Roman" w:cs="Times New Roman"/>
      <w:b/>
      <w:bCs/>
      <w:sz w:val="24"/>
      <w:szCs w:val="24"/>
      <w:lang w:val="uk-UA"/>
    </w:rPr>
  </w:style>
  <w:style w:type="character" w:customStyle="1" w:styleId="20">
    <w:name w:val="Заголовок 2 Знак"/>
    <w:basedOn w:val="a0"/>
    <w:link w:val="2"/>
    <w:uiPriority w:val="1"/>
    <w:rsid w:val="00E4115D"/>
    <w:rPr>
      <w:rFonts w:ascii="Times New Roman" w:eastAsia="Times New Roman" w:hAnsi="Times New Roman" w:cs="Times New Roman"/>
      <w:b/>
      <w:bCs/>
      <w:lang w:val="uk-UA"/>
    </w:rPr>
  </w:style>
  <w:style w:type="numbering" w:customStyle="1" w:styleId="11">
    <w:name w:val="Нет списка1"/>
    <w:next w:val="a2"/>
    <w:uiPriority w:val="99"/>
    <w:semiHidden/>
    <w:unhideWhenUsed/>
    <w:rsid w:val="00E4115D"/>
  </w:style>
  <w:style w:type="table" w:customStyle="1" w:styleId="TableNormal">
    <w:name w:val="Table Normal"/>
    <w:uiPriority w:val="2"/>
    <w:semiHidden/>
    <w:unhideWhenUsed/>
    <w:qFormat/>
    <w:rsid w:val="00E411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4115D"/>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a4">
    <w:name w:val="Основной текст Знак"/>
    <w:basedOn w:val="a0"/>
    <w:link w:val="a3"/>
    <w:uiPriority w:val="1"/>
    <w:rsid w:val="00E4115D"/>
    <w:rPr>
      <w:rFonts w:ascii="Times New Roman" w:eastAsia="Times New Roman" w:hAnsi="Times New Roman" w:cs="Times New Roman"/>
      <w:lang w:val="uk-UA"/>
    </w:rPr>
  </w:style>
  <w:style w:type="paragraph" w:styleId="a5">
    <w:name w:val="List Paragraph"/>
    <w:basedOn w:val="a"/>
    <w:uiPriority w:val="1"/>
    <w:qFormat/>
    <w:rsid w:val="00E4115D"/>
    <w:pPr>
      <w:widowControl w:val="0"/>
      <w:autoSpaceDE w:val="0"/>
      <w:autoSpaceDN w:val="0"/>
      <w:spacing w:after="0" w:line="240" w:lineRule="auto"/>
      <w:ind w:left="287" w:hanging="280"/>
    </w:pPr>
    <w:rPr>
      <w:rFonts w:ascii="Times New Roman" w:eastAsia="Times New Roman" w:hAnsi="Times New Roman" w:cs="Times New Roman"/>
      <w:lang w:val="uk-UA"/>
    </w:rPr>
  </w:style>
  <w:style w:type="paragraph" w:customStyle="1" w:styleId="TableParagraph">
    <w:name w:val="Table Paragraph"/>
    <w:basedOn w:val="a"/>
    <w:uiPriority w:val="1"/>
    <w:qFormat/>
    <w:rsid w:val="00E4115D"/>
    <w:pPr>
      <w:widowControl w:val="0"/>
      <w:autoSpaceDE w:val="0"/>
      <w:autoSpaceDN w:val="0"/>
      <w:spacing w:after="0" w:line="240" w:lineRule="auto"/>
    </w:pPr>
    <w:rPr>
      <w:rFonts w:ascii="Times New Roman" w:eastAsia="Times New Roman" w:hAnsi="Times New Roman" w:cs="Times New Roman"/>
      <w:lang w:val="uk-UA"/>
    </w:rPr>
  </w:style>
  <w:style w:type="character" w:styleId="a6">
    <w:name w:val="Hyperlink"/>
    <w:basedOn w:val="a0"/>
    <w:uiPriority w:val="99"/>
    <w:unhideWhenUsed/>
    <w:rsid w:val="00E4115D"/>
    <w:rPr>
      <w:color w:val="0000FF"/>
      <w:u w:val="single"/>
    </w:rPr>
  </w:style>
  <w:style w:type="character" w:customStyle="1" w:styleId="vkekvd">
    <w:name w:val="vkekvd"/>
    <w:basedOn w:val="a0"/>
    <w:rsid w:val="00E4115D"/>
  </w:style>
  <w:style w:type="paragraph" w:customStyle="1" w:styleId="110">
    <w:name w:val="Заголовок 11"/>
    <w:basedOn w:val="a"/>
    <w:uiPriority w:val="1"/>
    <w:qFormat/>
    <w:rsid w:val="00E4115D"/>
    <w:pPr>
      <w:widowControl w:val="0"/>
      <w:autoSpaceDE w:val="0"/>
      <w:autoSpaceDN w:val="0"/>
      <w:spacing w:after="0" w:line="240" w:lineRule="auto"/>
      <w:ind w:left="1161"/>
      <w:jc w:val="both"/>
      <w:outlineLvl w:val="1"/>
    </w:pPr>
    <w:rPr>
      <w:rFonts w:ascii="Times New Roman" w:eastAsia="Times New Roman" w:hAnsi="Times New Roman" w:cs="Times New Roman"/>
      <w:b/>
      <w:bCs/>
      <w:sz w:val="28"/>
      <w:szCs w:val="28"/>
      <w:lang w:val="uk-UA"/>
    </w:rPr>
  </w:style>
  <w:style w:type="paragraph" w:styleId="a7">
    <w:name w:val="Balloon Text"/>
    <w:basedOn w:val="a"/>
    <w:link w:val="a8"/>
    <w:uiPriority w:val="99"/>
    <w:semiHidden/>
    <w:unhideWhenUsed/>
    <w:rsid w:val="00E4115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411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teka-ds.com.ua/" TargetMode="External"/><Relationship Id="rId18" Type="http://schemas.openxmlformats.org/officeDocument/2006/relationships/hyperlink" Target="https://doi.org/10.57125/FS.2025.06.20.08" TargetMode="External"/><Relationship Id="rId26" Type="http://schemas.openxmlformats.org/officeDocument/2006/relationships/hyperlink" Target="https://scientific-rating.znu.edu.ua/index.php?r=publication%2Fview&amp;id=35632" TargetMode="External"/><Relationship Id="rId39" Type="http://schemas.openxmlformats.org/officeDocument/2006/relationships/hyperlink" Target="http://www.gp.gov.ua/" TargetMode="External"/><Relationship Id="rId21" Type="http://schemas.openxmlformats.org/officeDocument/2006/relationships/hyperlink" Target="https://surl.lt/nekglm" TargetMode="External"/><Relationship Id="rId34" Type="http://schemas.openxmlformats.org/officeDocument/2006/relationships/hyperlink" Target="https://moz.gov.ua/" TargetMode="External"/><Relationship Id="rId42" Type="http://schemas.openxmlformats.org/officeDocument/2006/relationships/hyperlink" Target="https://sites.znu.edu.ua/navchalnyj_viddil/normatyvna_basa/polozhennya_pro_poryadok_povtornogo_vivchennya_navchal__nikh_distsipl__n_ta_povtornogo_navchannya_u_znu.pdf" TargetMode="External"/><Relationship Id="rId47" Type="http://schemas.openxmlformats.org/officeDocument/2006/relationships/hyperlink" Target="https://tinyurl.com/yd6bq6p9" TargetMode="External"/><Relationship Id="rId50" Type="http://schemas.openxmlformats.org/officeDocument/2006/relationships/hyperlink" Target="https://tinyurl.com/ydhcsagx" TargetMode="External"/><Relationship Id="rId55"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apteka-ds.com.ua/" TargetMode="External"/><Relationship Id="rId17" Type="http://schemas.openxmlformats.org/officeDocument/2006/relationships/hyperlink" Target="https://surl.li/jijxyg" TargetMode="External"/><Relationship Id="rId25" Type="http://schemas.openxmlformats.org/officeDocument/2006/relationships/hyperlink" Target="https://surl.lt/nekglm" TargetMode="External"/><Relationship Id="rId33" Type="http://schemas.openxmlformats.org/officeDocument/2006/relationships/hyperlink" Target="http://www.kmu.gov.ua/" TargetMode="External"/><Relationship Id="rId38" Type="http://schemas.openxmlformats.org/officeDocument/2006/relationships/hyperlink" Target="https://dsns.gov.ua" TargetMode="External"/><Relationship Id="rId46" Type="http://schemas.openxmlformats.org/officeDocument/2006/relationships/hyperlink" Target="https://tinyurl.com/57wha734" TargetMode="External"/><Relationship Id="rId2" Type="http://schemas.openxmlformats.org/officeDocument/2006/relationships/numbering" Target="numbering.xml"/><Relationship Id="rId16" Type="http://schemas.openxmlformats.org/officeDocument/2006/relationships/hyperlink" Target="https://surl.li/buikmo" TargetMode="External"/><Relationship Id="rId20" Type="http://schemas.openxmlformats.org/officeDocument/2006/relationships/hyperlink" Target="https://surl.li/mgvuqr" TargetMode="External"/><Relationship Id="rId29" Type="http://schemas.openxmlformats.org/officeDocument/2006/relationships/hyperlink" Target="http://www.trauma.org/archive/thoracic/CHESTtension.html" TargetMode="External"/><Relationship Id="rId41" Type="http://schemas.openxmlformats.org/officeDocument/2006/relationships/hyperlink" Target="https://tinyurl.com/y9tve4lk"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odle.znu.edu.ua/course/view.php?id=12994" TargetMode="External"/><Relationship Id="rId24" Type="http://schemas.openxmlformats.org/officeDocument/2006/relationships/hyperlink" Target="https://surl.li/mgvuqr" TargetMode="External"/><Relationship Id="rId32" Type="http://schemas.openxmlformats.org/officeDocument/2006/relationships/hyperlink" Target="https://www.who.int/publications/i/item/basic-emergency-care-approach-to-the-acutely-ill-and-injured" TargetMode="External"/><Relationship Id="rId37" Type="http://schemas.openxmlformats.org/officeDocument/2006/relationships/hyperlink" Target="http://www.mil.gov.ua/" TargetMode="External"/><Relationship Id="rId40" Type="http://schemas.openxmlformats.org/officeDocument/2006/relationships/hyperlink" Target="http://surl.li/afeagu" TargetMode="External"/><Relationship Id="rId45" Type="http://schemas.openxmlformats.org/officeDocument/2006/relationships/hyperlink" Target="https://tinyurl.com/y9pkmmp5" TargetMode="External"/><Relationship Id="rId53" Type="http://schemas.openxmlformats.org/officeDocument/2006/relationships/hyperlink" Target="http://sites.znu.edu.ua/child-advance/" TargetMode="External"/><Relationship Id="rId5" Type="http://schemas.openxmlformats.org/officeDocument/2006/relationships/settings" Target="settings.xml"/><Relationship Id="rId15" Type="http://schemas.openxmlformats.org/officeDocument/2006/relationships/hyperlink" Target="https://surl.li/bkcdyz" TargetMode="External"/><Relationship Id="rId23" Type="http://schemas.openxmlformats.org/officeDocument/2006/relationships/hyperlink" Target="https://surl.li/mgvuqr" TargetMode="External"/><Relationship Id="rId28" Type="http://schemas.openxmlformats.org/officeDocument/2006/relationships/hyperlink" Target="http://medrally.com/methodical-materials/2017/sumy/nastanova-tecc" TargetMode="External"/><Relationship Id="rId36" Type="http://schemas.openxmlformats.org/officeDocument/2006/relationships/hyperlink" Target="https://mvs.gov.ua/" TargetMode="External"/><Relationship Id="rId49" Type="http://schemas.openxmlformats.org/officeDocument/2006/relationships/hyperlink" Target="mailto:v_banakh@znu.edu.ua" TargetMode="External"/><Relationship Id="rId57" Type="http://schemas.openxmlformats.org/officeDocument/2006/relationships/theme" Target="theme/theme1.xml"/><Relationship Id="rId10" Type="http://schemas.openxmlformats.org/officeDocument/2006/relationships/hyperlink" Target="https://moodle.znu.edu.ua/course/view.php?id=12994" TargetMode="External"/><Relationship Id="rId19" Type="http://schemas.openxmlformats.org/officeDocument/2006/relationships/hyperlink" Target="https://surl.li/eemojz" TargetMode="External"/><Relationship Id="rId31" Type="http://schemas.openxmlformats.org/officeDocument/2006/relationships/hyperlink" Target="https://www.who.int/publications/i/item/basic-emergency-care-approach-to-the-acutely-ill-and-injured" TargetMode="External"/><Relationship Id="rId44" Type="http://schemas.openxmlformats.org/officeDocument/2006/relationships/hyperlink" Target="https://tinyurl.com/y9pkmmp5" TargetMode="External"/><Relationship Id="rId52" Type="http://schemas.openxmlformats.org/officeDocument/2006/relationships/hyperlink" Target="https://moodle.znu.edu.ua/" TargetMode="External"/><Relationship Id="rId4" Type="http://schemas.microsoft.com/office/2007/relationships/stylesWithEffects" Target="stylesWithEffects.xml"/><Relationship Id="rId9" Type="http://schemas.openxmlformats.org/officeDocument/2006/relationships/hyperlink" Target="https://moodle.znu.edu.ua/course/view.php?id=12994" TargetMode="External"/><Relationship Id="rId14" Type="http://schemas.openxmlformats.org/officeDocument/2006/relationships/hyperlink" Target="https://surli.cc/jxlbst" TargetMode="External"/><Relationship Id="rId22" Type="http://schemas.openxmlformats.org/officeDocument/2006/relationships/hyperlink" Target="https://surl.li/eemojz" TargetMode="External"/><Relationship Id="rId27" Type="http://schemas.openxmlformats.org/officeDocument/2006/relationships/hyperlink" Target="http://1staidplast.org.ua/firstaid/4-2" TargetMode="External"/><Relationship Id="rId30" Type="http://schemas.openxmlformats.org/officeDocument/2006/relationships/hyperlink" Target="http://www.trauma.org/archive/thoracic/CHESTtension.html" TargetMode="External"/><Relationship Id="rId35" Type="http://schemas.openxmlformats.org/officeDocument/2006/relationships/hyperlink" Target="http://www.ssu.gov.ua/" TargetMode="External"/><Relationship Id="rId43" Type="http://schemas.openxmlformats.org/officeDocument/2006/relationships/hyperlink" Target="https://sites.znu.edu.ua/navchalnyj_viddil/normatyvna_basa/polozhennya_pro_poryadok_povtornogo_vivchennya_navchal__nikh_distsipl__n_ta_povtornogo_navchannya_u_znu.pdf" TargetMode="External"/><Relationship Id="rId48" Type="http://schemas.openxmlformats.org/officeDocument/2006/relationships/hyperlink" Target="https://tinyurl.com/y9r5dpwh"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library.znu.edu.ua/"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02126-E25C-4E3D-A1E5-71850FB1F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29</Pages>
  <Words>7319</Words>
  <Characters>41719</Characters>
  <Application>Microsoft Office Word</Application>
  <DocSecurity>0</DocSecurity>
  <Lines>347</Lines>
  <Paragraphs>97</Paragraphs>
  <ScaleCrop>false</ScaleCrop>
  <Company/>
  <LinksUpToDate>false</LinksUpToDate>
  <CharactersWithSpaces>48941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2023</dc:creator>
  <cp:keywords/>
  <dc:description/>
  <cp:lastModifiedBy>PC 2023</cp:lastModifiedBy>
  <cp:revision>24</cp:revision>
  <dcterms:created xsi:type="dcterms:W3CDTF">2025-11-16T10:29:00Z</dcterms:created>
  <dcterms:modified xsi:type="dcterms:W3CDTF">2026-08-29T09:43:00Z</dcterms:modified>
</cp:coreProperties>
</file>