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27C" w:rsidRPr="006D7EAE" w:rsidRDefault="0021485B" w:rsidP="006D7EAE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5" w:hanging="7"/>
        <w:jc w:val="center"/>
        <w:rPr>
          <w:rFonts w:ascii="Arial" w:eastAsia="Arial" w:hAnsi="Arial" w:cs="Arial"/>
          <w:color w:val="000000"/>
          <w:sz w:val="72"/>
        </w:rPr>
      </w:pPr>
      <w:r w:rsidRPr="006D7EAE">
        <w:rPr>
          <w:rFonts w:ascii="Arial" w:eastAsia="Arial" w:hAnsi="Arial" w:cs="Arial"/>
          <w:b/>
          <w:color w:val="000000"/>
          <w:sz w:val="72"/>
        </w:rPr>
        <w:t>Мова корпусних запитів – CQL (Corpus Query Language)</w:t>
      </w:r>
    </w:p>
    <w:p w:rsidR="00CD327C" w:rsidRPr="006D7EAE" w:rsidRDefault="0021485B" w:rsidP="006D7EAE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5" w:hanging="7"/>
        <w:jc w:val="center"/>
        <w:rPr>
          <w:rFonts w:ascii="Arial" w:eastAsia="Arial" w:hAnsi="Arial" w:cs="Arial"/>
          <w:color w:val="000000"/>
          <w:sz w:val="72"/>
        </w:rPr>
      </w:pPr>
      <w:r w:rsidRPr="006D7EAE">
        <w:rPr>
          <w:rFonts w:ascii="Arial" w:eastAsia="Arial" w:hAnsi="Arial" w:cs="Arial"/>
          <w:color w:val="000000"/>
          <w:sz w:val="72"/>
        </w:rPr>
        <w:t xml:space="preserve">(На основі документації SketchEngine: </w:t>
      </w:r>
      <w:hyperlink r:id="rId8">
        <w:r w:rsidRPr="006D7EAE">
          <w:rPr>
            <w:rFonts w:ascii="Arial" w:eastAsia="Arial" w:hAnsi="Arial" w:cs="Arial"/>
            <w:color w:val="1155CC"/>
            <w:sz w:val="72"/>
            <w:u w:val="single"/>
          </w:rPr>
          <w:t>CQL - Corpus Query Language</w:t>
        </w:r>
      </w:hyperlink>
      <w:r w:rsidRPr="006D7EAE">
        <w:rPr>
          <w:rFonts w:ascii="Arial" w:eastAsia="Arial" w:hAnsi="Arial" w:cs="Arial"/>
          <w:color w:val="000000"/>
          <w:sz w:val="72"/>
        </w:rPr>
        <w:t>.)</w:t>
      </w:r>
    </w:p>
    <w:p w:rsidR="00CD327C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</w:rPr>
        <w:lastRenderedPageBreak/>
        <w:t>ЗМІСТ</w:t>
      </w:r>
    </w:p>
    <w:p w:rsidR="00CD327C" w:rsidRDefault="00CD327C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</w:rPr>
      </w:pP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proofErr w:type="gramStart"/>
      <w:r w:rsidRPr="006D7EAE">
        <w:rPr>
          <w:rFonts w:ascii="Arial" w:eastAsia="Arial" w:hAnsi="Arial" w:cs="Arial"/>
          <w:sz w:val="28"/>
        </w:rPr>
        <w:t>Синтаксис  CQL</w:t>
      </w:r>
      <w:proofErr w:type="gramEnd"/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Пробіли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Атрибути (word, lemma, lc, tag) та їхнє застосування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Пошук за неповною лемою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Словоформи та леми, що починаються на..</w:t>
      </w:r>
      <w:proofErr w:type="gramStart"/>
      <w:r w:rsidRPr="006D7EAE">
        <w:rPr>
          <w:rFonts w:ascii="Arial" w:eastAsia="Arial" w:hAnsi="Arial" w:cs="Arial"/>
          <w:sz w:val="28"/>
        </w:rPr>
        <w:t>,</w:t>
      </w:r>
      <w:proofErr w:type="gramEnd"/>
      <w:r w:rsidRPr="006D7EAE">
        <w:rPr>
          <w:rFonts w:ascii="Arial" w:eastAsia="Arial" w:hAnsi="Arial" w:cs="Arial"/>
          <w:sz w:val="28"/>
        </w:rPr>
        <w:t xml:space="preserve"> закінчуються на.. </w:t>
      </w:r>
      <w:proofErr w:type="gramStart"/>
      <w:r w:rsidRPr="006D7EAE">
        <w:rPr>
          <w:rFonts w:ascii="Arial" w:eastAsia="Arial" w:hAnsi="Arial" w:cs="Arial"/>
          <w:sz w:val="28"/>
        </w:rPr>
        <w:t>або</w:t>
      </w:r>
      <w:proofErr w:type="gramEnd"/>
      <w:r w:rsidRPr="006D7EAE">
        <w:rPr>
          <w:rFonts w:ascii="Arial" w:eastAsia="Arial" w:hAnsi="Arial" w:cs="Arial"/>
          <w:sz w:val="28"/>
        </w:rPr>
        <w:t xml:space="preserve"> містять..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Пошук за неповною словоформою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Відстань між токенами, повтори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 xml:space="preserve">? </w:t>
      </w:r>
      <w:proofErr w:type="gramStart"/>
      <w:r w:rsidRPr="006D7EAE">
        <w:rPr>
          <w:rFonts w:ascii="Arial" w:eastAsia="Arial" w:hAnsi="Arial" w:cs="Arial"/>
          <w:sz w:val="28"/>
        </w:rPr>
        <w:t>необов’язковий</w:t>
      </w:r>
      <w:proofErr w:type="gramEnd"/>
      <w:r w:rsidRPr="006D7EAE">
        <w:rPr>
          <w:rFonts w:ascii="Arial" w:eastAsia="Arial" w:hAnsi="Arial" w:cs="Arial"/>
          <w:sz w:val="28"/>
        </w:rPr>
        <w:t xml:space="preserve"> токен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Українські кириличні символи в регулярних виразах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Логічні оператори в запитах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Дорівнює, не дорівнює, більше, менше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Екранування спеціальних символів: \ =</w:t>
      </w:r>
      <w:proofErr w:type="gramStart"/>
      <w:r w:rsidRPr="006D7EAE">
        <w:rPr>
          <w:rFonts w:ascii="Arial" w:eastAsia="Arial" w:hAnsi="Arial" w:cs="Arial"/>
          <w:sz w:val="28"/>
        </w:rPr>
        <w:t>=  !</w:t>
      </w:r>
      <w:proofErr w:type="gramEnd"/>
      <w:r w:rsidRPr="006D7EAE">
        <w:rPr>
          <w:rFonts w:ascii="Arial" w:eastAsia="Arial" w:hAnsi="Arial" w:cs="Arial"/>
          <w:sz w:val="28"/>
        </w:rPr>
        <w:t>==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Використання операторів І, АБО, НЕ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Використання оператора АБО з токенами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Пошук всередині структури: containing та within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Оператор “within”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Оператор “containing”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Вкладення («гніздування») при використанні структур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NOT containing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Використання глобальних умов для порівняння токенів, пошуку однакових словоформ і лексем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Частотність з глобальними умовами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Пошук лівого і правого контексту – оператор meet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Поєднання двох запитів з оператором meet – оператор union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Структури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Початок структури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Атрибути структури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21485B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  <w:r w:rsidRPr="006D7EAE">
        <w:rPr>
          <w:rFonts w:ascii="Arial" w:eastAsia="Arial" w:hAnsi="Arial" w:cs="Arial"/>
          <w:sz w:val="28"/>
        </w:rPr>
        <w:t>Глосарій ужитих термінів</w:t>
      </w:r>
      <w:r w:rsidRPr="006D7EAE">
        <w:rPr>
          <w:rFonts w:ascii="Arial" w:eastAsia="Arial" w:hAnsi="Arial" w:cs="Arial"/>
          <w:sz w:val="28"/>
        </w:rPr>
        <w:tab/>
      </w:r>
    </w:p>
    <w:p w:rsidR="00CD327C" w:rsidRPr="006D7EAE" w:rsidRDefault="00CD327C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1" w:hanging="3"/>
        <w:rPr>
          <w:rFonts w:ascii="Arial" w:eastAsia="Arial" w:hAnsi="Arial" w:cs="Arial"/>
          <w:sz w:val="28"/>
        </w:rPr>
      </w:pPr>
    </w:p>
    <w:p w:rsidR="00CD327C" w:rsidRDefault="00CD327C">
      <w:pPr>
        <w:keepNext/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Основи CQL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Щоб скористатися CQL, перейдіть до пошуку в корпусі та оберіть опцію CQL. У жодній іншій частині інтерфейсу CQL не працює.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bookmarkStart w:id="0" w:name="_heading=h.30j0zll" w:colFirst="0" w:colLast="0"/>
      <w:bookmarkEnd w:id="0"/>
    </w:p>
    <w:p w:rsidR="00CD327C" w:rsidRDefault="0021485B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48"/>
          <w:szCs w:val="48"/>
        </w:rPr>
      </w:pPr>
      <w:r>
        <w:rPr>
          <w:rFonts w:ascii="Arial" w:eastAsia="Arial" w:hAnsi="Arial" w:cs="Arial"/>
          <w:b/>
          <w:color w:val="000000"/>
        </w:rPr>
        <w:t>Синтаксис  CQL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Використовуючи CQL, можна задати комплексні критерії для пошуку одного чи кількох токенів. Критерії для кожного токена мають бути у квадратних дужках [ ], у форматі: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</w:t>
      </w:r>
      <w:proofErr w:type="gramStart"/>
      <w:r>
        <w:rPr>
          <w:rFonts w:ascii="Arial" w:eastAsia="Arial" w:hAnsi="Arial" w:cs="Arial"/>
          <w:color w:val="000000"/>
        </w:rPr>
        <w:t>атрибут</w:t>
      </w:r>
      <w:proofErr w:type="gramEnd"/>
      <w:r>
        <w:rPr>
          <w:rFonts w:ascii="Arial" w:eastAsia="Arial" w:hAnsi="Arial" w:cs="Arial"/>
          <w:color w:val="000000"/>
        </w:rPr>
        <w:t>="значення"]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Атрибут — це тип завдання для пошукової системи, а значення – його конкретна реалізація </w:t>
      </w:r>
      <w:r>
        <w:rPr>
          <w:rFonts w:ascii="Arial" w:eastAsia="Arial" w:hAnsi="Arial" w:cs="Arial"/>
        </w:rPr>
        <w:t>в</w:t>
      </w:r>
      <w:r>
        <w:rPr>
          <w:rFonts w:ascii="Arial" w:eastAsia="Arial" w:hAnsi="Arial" w:cs="Arial"/>
          <w:color w:val="000000"/>
        </w:rPr>
        <w:t xml:space="preserve"> цьому запиті.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Наприклад, щоб знайти лему </w:t>
      </w:r>
      <w:r>
        <w:rPr>
          <w:rFonts w:ascii="Arial" w:eastAsia="Arial" w:hAnsi="Arial" w:cs="Arial"/>
          <w:i/>
          <w:color w:val="000000"/>
        </w:rPr>
        <w:t>бабак</w:t>
      </w:r>
      <w:r>
        <w:rPr>
          <w:rFonts w:ascii="Arial" w:eastAsia="Arial" w:hAnsi="Arial" w:cs="Arial"/>
          <w:color w:val="000000"/>
        </w:rPr>
        <w:t xml:space="preserve"> (різні граматичні форми слова </w:t>
      </w:r>
      <w:r>
        <w:rPr>
          <w:rFonts w:ascii="Arial" w:eastAsia="Arial" w:hAnsi="Arial" w:cs="Arial"/>
          <w:i/>
          <w:color w:val="000000"/>
        </w:rPr>
        <w:t>бабак</w:t>
      </w:r>
      <w:r>
        <w:rPr>
          <w:rFonts w:ascii="Arial" w:eastAsia="Arial" w:hAnsi="Arial" w:cs="Arial"/>
          <w:color w:val="000000"/>
        </w:rPr>
        <w:t>), використовуйте: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f0"/>
        <w:tblW w:w="999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98"/>
      </w:tblGrid>
      <w:tr w:rsidR="00CD327C">
        <w:tc>
          <w:tcPr>
            <w:tcW w:w="999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[lemma="бабак"]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58240" behindDoc="0" locked="0" layoutInCell="1" hidden="0" allowOverlap="1">
                  <wp:simplePos x="0" y="0"/>
                  <wp:positionH relativeFrom="column">
                    <wp:posOffset>-38734</wp:posOffset>
                  </wp:positionH>
                  <wp:positionV relativeFrom="paragraph">
                    <wp:posOffset>81280</wp:posOffset>
                  </wp:positionV>
                  <wp:extent cx="6315710" cy="2320925"/>
                  <wp:effectExtent l="0" t="0" r="0" b="0"/>
                  <wp:wrapSquare wrapText="bothSides" distT="0" distB="0" distL="0" distR="0"/>
                  <wp:docPr id="1089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9"/>
                          <a:srcRect l="-93" t="-253" r="-92" b="-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710" cy="2320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Щоб знайти лему </w:t>
      </w:r>
      <w:r>
        <w:rPr>
          <w:rFonts w:ascii="Arial" w:eastAsia="Arial" w:hAnsi="Arial" w:cs="Arial"/>
          <w:i/>
          <w:color w:val="000000"/>
        </w:rPr>
        <w:t>майоріти</w:t>
      </w:r>
      <w:r>
        <w:rPr>
          <w:rFonts w:ascii="Arial" w:eastAsia="Arial" w:hAnsi="Arial" w:cs="Arial"/>
          <w:color w:val="000000"/>
        </w:rPr>
        <w:t>, використовується такий запит:</w:t>
      </w:r>
    </w:p>
    <w:tbl>
      <w:tblPr>
        <w:tblStyle w:val="af1"/>
        <w:tblW w:w="999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98"/>
      </w:tblGrid>
      <w:tr w:rsidR="00CD327C">
        <w:tc>
          <w:tcPr>
            <w:tcW w:w="999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[lemma="майоріти"]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lastRenderedPageBreak/>
              <w:drawing>
                <wp:anchor distT="0" distB="0" distL="0" distR="0" simplePos="0" relativeHeight="251659264" behindDoc="0" locked="0" layoutInCell="1" hidden="0" allowOverlap="1">
                  <wp:simplePos x="0" y="0"/>
                  <wp:positionH relativeFrom="column">
                    <wp:posOffset>-34924</wp:posOffset>
                  </wp:positionH>
                  <wp:positionV relativeFrom="paragraph">
                    <wp:posOffset>32385</wp:posOffset>
                  </wp:positionV>
                  <wp:extent cx="6315710" cy="2320925"/>
                  <wp:effectExtent l="0" t="0" r="0" b="0"/>
                  <wp:wrapSquare wrapText="bothSides" distT="0" distB="0" distL="0" distR="0"/>
                  <wp:docPr id="1095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10"/>
                          <a:srcRect l="-93" t="-253" r="-92" b="-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710" cy="2320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  <w:highlight w:val="darkCyan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Запит для кожного токена має міститися в окремій парі квадратних дужок. Для пошуку фрази </w:t>
      </w:r>
      <w:r>
        <w:rPr>
          <w:rFonts w:ascii="Arial" w:eastAsia="Arial" w:hAnsi="Arial" w:cs="Arial"/>
          <w:i/>
          <w:color w:val="000000"/>
        </w:rPr>
        <w:t>співати веселих пісень</w:t>
      </w:r>
      <w:r>
        <w:rPr>
          <w:rFonts w:ascii="Arial" w:eastAsia="Arial" w:hAnsi="Arial" w:cs="Arial"/>
          <w:color w:val="000000"/>
        </w:rPr>
        <w:t xml:space="preserve"> з урахуванням можливих граматичних варіантів головного та залежних слів введіть:</w:t>
      </w:r>
      <w:r>
        <w:rPr>
          <w:noProof/>
          <w:lang w:val="uk-UA" w:eastAsia="uk-UA" w:bidi="ar-SA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4445</wp:posOffset>
            </wp:positionH>
            <wp:positionV relativeFrom="paragraph">
              <wp:posOffset>897255</wp:posOffset>
            </wp:positionV>
            <wp:extent cx="6315075" cy="3736975"/>
            <wp:effectExtent l="0" t="0" r="0" b="0"/>
            <wp:wrapSquare wrapText="bothSides" distT="0" distB="0" distL="0" distR="0"/>
            <wp:docPr id="1093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1"/>
                    <a:srcRect l="-129" t="-219" r="-128" b="-219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73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</w:t>
      </w:r>
      <w:proofErr w:type="gramStart"/>
      <w:r>
        <w:rPr>
          <w:rFonts w:ascii="Arial" w:eastAsia="Arial" w:hAnsi="Arial" w:cs="Arial"/>
          <w:color w:val="000000"/>
        </w:rPr>
        <w:t>lemma</w:t>
      </w:r>
      <w:proofErr w:type="gramEnd"/>
      <w:r>
        <w:rPr>
          <w:rFonts w:ascii="Arial" w:eastAsia="Arial" w:hAnsi="Arial" w:cs="Arial"/>
          <w:color w:val="000000"/>
        </w:rPr>
        <w:t>="співати"][</w:t>
      </w:r>
      <w:proofErr w:type="gramStart"/>
      <w:r>
        <w:rPr>
          <w:rFonts w:ascii="Arial" w:eastAsia="Arial" w:hAnsi="Arial" w:cs="Arial"/>
          <w:color w:val="000000"/>
        </w:rPr>
        <w:t>lemma</w:t>
      </w:r>
      <w:proofErr w:type="gramEnd"/>
      <w:r>
        <w:rPr>
          <w:rFonts w:ascii="Arial" w:eastAsia="Arial" w:hAnsi="Arial" w:cs="Arial"/>
          <w:color w:val="000000"/>
        </w:rPr>
        <w:t>="веселий"][</w:t>
      </w:r>
      <w:proofErr w:type="gramStart"/>
      <w:r>
        <w:rPr>
          <w:rFonts w:ascii="Arial" w:eastAsia="Arial" w:hAnsi="Arial" w:cs="Arial"/>
          <w:color w:val="000000"/>
        </w:rPr>
        <w:t>lemma</w:t>
      </w:r>
      <w:proofErr w:type="gramEnd"/>
      <w:r>
        <w:rPr>
          <w:rFonts w:ascii="Arial" w:eastAsia="Arial" w:hAnsi="Arial" w:cs="Arial"/>
          <w:color w:val="000000"/>
        </w:rPr>
        <w:t>="пісня"]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bookmarkStart w:id="1" w:name="_heading=h.1fob9te" w:colFirst="0" w:colLast="0"/>
      <w:bookmarkEnd w:id="1"/>
    </w:p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Пробіли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Пробіли не виконують жодної функції в CQL. Можна використовувати пробіли, щоб зробити текст зручнішим для читання. Такий запит нічим не відрізняється від попереднього: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[ lemma</w:t>
      </w:r>
      <w:proofErr w:type="gramEnd"/>
      <w:r>
        <w:rPr>
          <w:rFonts w:ascii="Arial" w:eastAsia="Arial" w:hAnsi="Arial" w:cs="Arial"/>
          <w:color w:val="000000"/>
        </w:rPr>
        <w:t>="співати" ]</w:t>
      </w:r>
      <w:proofErr w:type="gramStart"/>
      <w:r>
        <w:rPr>
          <w:rFonts w:ascii="Arial" w:eastAsia="Arial" w:hAnsi="Arial" w:cs="Arial"/>
          <w:color w:val="000000"/>
        </w:rPr>
        <w:t>[ lemma</w:t>
      </w:r>
      <w:proofErr w:type="gramEnd"/>
      <w:r>
        <w:rPr>
          <w:rFonts w:ascii="Arial" w:eastAsia="Arial" w:hAnsi="Arial" w:cs="Arial"/>
          <w:color w:val="000000"/>
        </w:rPr>
        <w:t>="веселий" ]</w:t>
      </w:r>
      <w:proofErr w:type="gramStart"/>
      <w:r>
        <w:rPr>
          <w:rFonts w:ascii="Arial" w:eastAsia="Arial" w:hAnsi="Arial" w:cs="Arial"/>
          <w:color w:val="000000"/>
        </w:rPr>
        <w:t>[ lemma</w:t>
      </w:r>
      <w:proofErr w:type="gramEnd"/>
      <w:r>
        <w:rPr>
          <w:rFonts w:ascii="Arial" w:eastAsia="Arial" w:hAnsi="Arial" w:cs="Arial"/>
          <w:color w:val="000000"/>
        </w:rPr>
        <w:t>="пісня" ]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Однак вираз не спрацює, якщо в ньому буде декілька пробілів поспіль.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У лапках не повинно бути жодних пробілів. Наприклад, такий пошук не дасть результатів, оскільки лема ніколи не може починатися з пробілу: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[lemma=" хто"]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bookmarkStart w:id="2" w:name="_heading=h.3znysh7" w:colFirst="0" w:colLast="0"/>
      <w:bookmarkEnd w:id="2"/>
    </w:p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434343"/>
        </w:rPr>
        <w:t>Атрибути (</w:t>
      </w:r>
      <w:r>
        <w:rPr>
          <w:rFonts w:ascii="Arial" w:eastAsia="Arial" w:hAnsi="Arial" w:cs="Arial"/>
          <w:b/>
          <w:i/>
          <w:color w:val="434343"/>
        </w:rPr>
        <w:t>word</w:t>
      </w:r>
      <w:r>
        <w:rPr>
          <w:rFonts w:ascii="Arial" w:eastAsia="Arial" w:hAnsi="Arial" w:cs="Arial"/>
          <w:b/>
          <w:color w:val="434343"/>
        </w:rPr>
        <w:t xml:space="preserve">, </w:t>
      </w:r>
      <w:r>
        <w:rPr>
          <w:rFonts w:ascii="Arial" w:eastAsia="Arial" w:hAnsi="Arial" w:cs="Arial"/>
          <w:b/>
          <w:i/>
          <w:color w:val="434343"/>
        </w:rPr>
        <w:t>lemma</w:t>
      </w:r>
      <w:r>
        <w:rPr>
          <w:rFonts w:ascii="Arial" w:eastAsia="Arial" w:hAnsi="Arial" w:cs="Arial"/>
          <w:b/>
          <w:color w:val="434343"/>
        </w:rPr>
        <w:t xml:space="preserve">, </w:t>
      </w:r>
      <w:r>
        <w:rPr>
          <w:rFonts w:ascii="Arial" w:eastAsia="Arial" w:hAnsi="Arial" w:cs="Arial"/>
          <w:b/>
          <w:i/>
          <w:color w:val="434343"/>
        </w:rPr>
        <w:t>lc, tag</w:t>
      </w:r>
      <w:r>
        <w:rPr>
          <w:rFonts w:ascii="Arial" w:eastAsia="Arial" w:hAnsi="Arial" w:cs="Arial"/>
          <w:b/>
          <w:color w:val="434343"/>
        </w:rPr>
        <w:t>) та їхнє застосування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У таблиці розглянуто найпоширеніші атрибути: </w:t>
      </w:r>
      <w:r>
        <w:rPr>
          <w:rFonts w:ascii="Arial" w:eastAsia="Arial" w:hAnsi="Arial" w:cs="Arial"/>
          <w:i/>
          <w:color w:val="000000"/>
        </w:rPr>
        <w:t>word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i/>
          <w:color w:val="000000"/>
        </w:rPr>
        <w:t>lemma, lc (lower case)</w:t>
      </w:r>
      <w:r>
        <w:rPr>
          <w:rFonts w:ascii="Arial" w:eastAsia="Arial" w:hAnsi="Arial" w:cs="Arial"/>
          <w:color w:val="000000"/>
        </w:rPr>
        <w:t xml:space="preserve"> i </w:t>
      </w:r>
      <w:r>
        <w:rPr>
          <w:rFonts w:ascii="Arial" w:eastAsia="Arial" w:hAnsi="Arial" w:cs="Arial"/>
          <w:i/>
          <w:color w:val="000000"/>
        </w:rPr>
        <w:t>tag</w:t>
      </w:r>
      <w:r>
        <w:rPr>
          <w:rFonts w:ascii="Arial" w:eastAsia="Arial" w:hAnsi="Arial" w:cs="Arial"/>
          <w:color w:val="000000"/>
        </w:rPr>
        <w:t xml:space="preserve">, їхнє призначення та приклади оформлення </w:t>
      </w:r>
      <w:r>
        <w:rPr>
          <w:rFonts w:ascii="Arial" w:eastAsia="Arial" w:hAnsi="Arial" w:cs="Arial"/>
        </w:rPr>
        <w:t>в</w:t>
      </w:r>
      <w:r>
        <w:rPr>
          <w:rFonts w:ascii="Arial" w:eastAsia="Arial" w:hAnsi="Arial" w:cs="Arial"/>
          <w:color w:val="000000"/>
        </w:rPr>
        <w:t xml:space="preserve"> запитах.</w:t>
      </w:r>
    </w:p>
    <w:tbl>
      <w:tblPr>
        <w:tblStyle w:val="af2"/>
        <w:tblW w:w="1012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739"/>
        <w:gridCol w:w="2498"/>
        <w:gridCol w:w="3884"/>
      </w:tblGrid>
      <w:tr w:rsidR="00CD327C">
        <w:tc>
          <w:tcPr>
            <w:tcW w:w="3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ЗАВДАННЯ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CQL КОД</w:t>
            </w:r>
          </w:p>
        </w:tc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РЕЗУЛЬТАТ</w:t>
            </w:r>
          </w:p>
        </w:tc>
      </w:tr>
      <w:tr w:rsidR="00CD327C">
        <w:tc>
          <w:tcPr>
            <w:tcW w:w="373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Знайти приклади зі словоформою 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спритного </w:t>
            </w:r>
            <w:r>
              <w:rPr>
                <w:rFonts w:ascii="Arial" w:eastAsia="Arial" w:hAnsi="Arial" w:cs="Arial"/>
                <w:color w:val="000000"/>
              </w:rPr>
              <w:t>(тільки з малої літери)</w:t>
            </w:r>
          </w:p>
        </w:tc>
        <w:tc>
          <w:tcPr>
            <w:tcW w:w="249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[word="спритного"]</w:t>
            </w:r>
          </w:p>
        </w:tc>
        <w:tc>
          <w:tcPr>
            <w:tcW w:w="38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Конкорданс словоформи 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спритного, </w:t>
            </w:r>
            <w:r>
              <w:rPr>
                <w:rFonts w:ascii="Arial" w:eastAsia="Arial" w:hAnsi="Arial" w:cs="Arial"/>
                <w:color w:val="000000"/>
              </w:rPr>
              <w:t>з малої літери</w:t>
            </w:r>
          </w:p>
        </w:tc>
      </w:tr>
      <w:tr w:rsidR="00CD327C">
        <w:tc>
          <w:tcPr>
            <w:tcW w:w="373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Знайти приклади </w:t>
            </w:r>
            <w:r>
              <w:rPr>
                <w:rFonts w:ascii="Arial" w:eastAsia="Arial" w:hAnsi="Arial" w:cs="Arial"/>
              </w:rPr>
              <w:t>всіх</w:t>
            </w:r>
            <w:r>
              <w:rPr>
                <w:rFonts w:ascii="Arial" w:eastAsia="Arial" w:hAnsi="Arial" w:cs="Arial"/>
                <w:color w:val="000000"/>
              </w:rPr>
              <w:t xml:space="preserve"> форм лексеми </w:t>
            </w:r>
            <w:r>
              <w:rPr>
                <w:rFonts w:ascii="Arial" w:eastAsia="Arial" w:hAnsi="Arial" w:cs="Arial"/>
                <w:i/>
                <w:color w:val="000000"/>
              </w:rPr>
              <w:t>спритний</w:t>
            </w:r>
          </w:p>
        </w:tc>
        <w:tc>
          <w:tcPr>
            <w:tcW w:w="249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[lemma="спритний"]</w:t>
            </w:r>
          </w:p>
        </w:tc>
        <w:tc>
          <w:tcPr>
            <w:tcW w:w="38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Конкорданс усіх словоформ лексеми 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спритний: спритного, спритному, спритна, спритні </w:t>
            </w:r>
            <w:r>
              <w:rPr>
                <w:rFonts w:ascii="Arial" w:eastAsia="Arial" w:hAnsi="Arial" w:cs="Arial"/>
                <w:color w:val="000000"/>
              </w:rPr>
              <w:t>тощо</w:t>
            </w:r>
          </w:p>
        </w:tc>
      </w:tr>
      <w:tr w:rsidR="00CD327C">
        <w:tc>
          <w:tcPr>
            <w:tcW w:w="373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Знайти приклади зі словоформою </w:t>
            </w:r>
            <w:r>
              <w:rPr>
                <w:rFonts w:ascii="Arial" w:eastAsia="Arial" w:hAnsi="Arial" w:cs="Arial"/>
                <w:i/>
                <w:color w:val="000000"/>
              </w:rPr>
              <w:t>спритний</w:t>
            </w:r>
            <w:r>
              <w:rPr>
                <w:rFonts w:ascii="Arial" w:eastAsia="Arial" w:hAnsi="Arial" w:cs="Arial"/>
                <w:color w:val="000000"/>
              </w:rPr>
              <w:t xml:space="preserve"> малими літерами та з великої літери на початку речення </w:t>
            </w:r>
          </w:p>
        </w:tc>
        <w:tc>
          <w:tcPr>
            <w:tcW w:w="249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[lc="спритний"]</w:t>
            </w:r>
          </w:p>
        </w:tc>
        <w:tc>
          <w:tcPr>
            <w:tcW w:w="38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Конкорданс словоформи </w:t>
            </w:r>
            <w:r>
              <w:rPr>
                <w:rFonts w:ascii="Arial" w:eastAsia="Arial" w:hAnsi="Arial" w:cs="Arial"/>
                <w:i/>
                <w:color w:val="000000"/>
              </w:rPr>
              <w:t>спритний</w:t>
            </w:r>
            <w:r>
              <w:rPr>
                <w:rFonts w:ascii="Arial" w:eastAsia="Arial" w:hAnsi="Arial" w:cs="Arial"/>
                <w:color w:val="000000"/>
              </w:rPr>
              <w:t xml:space="preserve"> з малої літери та з великої літери на початку речення (приклади з прізвищем </w:t>
            </w:r>
            <w:r>
              <w:rPr>
                <w:rFonts w:ascii="Arial" w:eastAsia="Arial" w:hAnsi="Arial" w:cs="Arial"/>
                <w:i/>
                <w:color w:val="000000"/>
              </w:rPr>
              <w:t>Спритний</w:t>
            </w:r>
            <w:r>
              <w:rPr>
                <w:rFonts w:ascii="Arial" w:eastAsia="Arial" w:hAnsi="Arial" w:cs="Arial"/>
                <w:color w:val="000000"/>
              </w:rPr>
              <w:t xml:space="preserve"> в середині речення не потраплять до вибірки)</w:t>
            </w:r>
          </w:p>
        </w:tc>
      </w:tr>
      <w:tr w:rsidR="00CD327C">
        <w:tc>
          <w:tcPr>
            <w:tcW w:w="373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Знайти приклади </w:t>
            </w:r>
            <w:r>
              <w:rPr>
                <w:rFonts w:ascii="Arial" w:eastAsia="Arial" w:hAnsi="Arial" w:cs="Arial"/>
              </w:rPr>
              <w:t>в</w:t>
            </w:r>
            <w:r>
              <w:rPr>
                <w:rFonts w:ascii="Arial" w:eastAsia="Arial" w:hAnsi="Arial" w:cs="Arial"/>
                <w:color w:val="000000"/>
              </w:rPr>
              <w:t xml:space="preserve">сіх словоформ з тегом  </w:t>
            </w:r>
            <w:r>
              <w:rPr>
                <w:rFonts w:ascii="Arial" w:eastAsia="Arial" w:hAnsi="Arial" w:cs="Arial"/>
                <w:i/>
                <w:color w:val="000000"/>
              </w:rPr>
              <w:t>prop</w:t>
            </w:r>
            <w:r>
              <w:rPr>
                <w:rFonts w:ascii="Arial" w:eastAsia="Arial" w:hAnsi="Arial" w:cs="Arial"/>
                <w:color w:val="000000"/>
              </w:rPr>
              <w:t xml:space="preserve"> (власні назви)</w:t>
            </w:r>
          </w:p>
        </w:tc>
        <w:tc>
          <w:tcPr>
            <w:tcW w:w="249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tag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=".*prop.*"]</w:t>
            </w:r>
          </w:p>
        </w:tc>
        <w:tc>
          <w:tcPr>
            <w:tcW w:w="38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конкорданс різноманітних слів з тегом, що містить </w:t>
            </w:r>
            <w:r>
              <w:rPr>
                <w:rFonts w:ascii="Arial" w:eastAsia="Arial" w:hAnsi="Arial" w:cs="Arial"/>
                <w:i/>
                <w:color w:val="000000"/>
              </w:rPr>
              <w:t>prop</w:t>
            </w:r>
            <w:r>
              <w:rPr>
                <w:rFonts w:ascii="Arial" w:eastAsia="Arial" w:hAnsi="Arial" w:cs="Arial"/>
                <w:color w:val="000000"/>
              </w:rPr>
              <w:t xml:space="preserve">: 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Ганна, Петрівна, Короленко, Київ, Десна </w:t>
            </w:r>
            <w:r>
              <w:rPr>
                <w:rFonts w:ascii="Arial" w:eastAsia="Arial" w:hAnsi="Arial" w:cs="Arial"/>
                <w:color w:val="000000"/>
              </w:rPr>
              <w:t>тощо</w:t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Pr="00A40F23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  <w:lang w:val="uk-UA"/>
        </w:rPr>
      </w:pPr>
      <w:bookmarkStart w:id="3" w:name="_GoBack"/>
      <w:bookmarkEnd w:id="3"/>
    </w:p>
    <w:tbl>
      <w:tblPr>
        <w:tblStyle w:val="af3"/>
        <w:tblW w:w="100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00"/>
      </w:tblGrid>
      <w:tr w:rsidR="00CD327C">
        <w:trPr>
          <w:trHeight w:val="5100"/>
        </w:trPr>
        <w:tc>
          <w:tcPr>
            <w:tcW w:w="10000" w:type="dxa"/>
          </w:tcPr>
          <w:p w:rsidR="00CD327C" w:rsidRDefault="0021485B" w:rsidP="003F4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[word="спритного"]</w:t>
            </w: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61312" behindDoc="0" locked="0" layoutInCell="1" hidden="0" allowOverlap="1">
                  <wp:simplePos x="0" y="0"/>
                  <wp:positionH relativeFrom="column">
                    <wp:posOffset>-48894</wp:posOffset>
                  </wp:positionH>
                  <wp:positionV relativeFrom="paragraph">
                    <wp:posOffset>233045</wp:posOffset>
                  </wp:positionV>
                  <wp:extent cx="6315710" cy="2320925"/>
                  <wp:effectExtent l="0" t="0" r="0" b="0"/>
                  <wp:wrapSquare wrapText="bothSides" distT="0" distB="0" distL="0" distR="0"/>
                  <wp:docPr id="1081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2"/>
                          <a:srcRect l="-93" t="-253" r="-92" b="-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710" cy="2320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f4"/>
        <w:tblW w:w="100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00"/>
      </w:tblGrid>
      <w:tr w:rsidR="00CD327C">
        <w:tc>
          <w:tcPr>
            <w:tcW w:w="10000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[lemma="спритний"]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62336" behindDoc="0" locked="0" layoutInCell="1" hidden="0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102235</wp:posOffset>
                  </wp:positionV>
                  <wp:extent cx="6315710" cy="2320925"/>
                  <wp:effectExtent l="0" t="0" r="0" b="0"/>
                  <wp:wrapSquare wrapText="bothSides" distT="0" distB="0" distL="0" distR="0"/>
                  <wp:docPr id="1078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3"/>
                          <a:srcRect l="-93" t="-253" r="-92" b="-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710" cy="2320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</w:t>
      </w:r>
      <w:proofErr w:type="gramStart"/>
      <w:r>
        <w:rPr>
          <w:rFonts w:ascii="Arial" w:eastAsia="Arial" w:hAnsi="Arial" w:cs="Arial"/>
          <w:color w:val="000000"/>
        </w:rPr>
        <w:t>lc</w:t>
      </w:r>
      <w:proofErr w:type="gramEnd"/>
      <w:r>
        <w:rPr>
          <w:rFonts w:ascii="Arial" w:eastAsia="Arial" w:hAnsi="Arial" w:cs="Arial"/>
          <w:color w:val="000000"/>
        </w:rPr>
        <w:t>="спритний"]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noProof/>
          <w:lang w:val="uk-UA" w:eastAsia="uk-UA" w:bidi="ar-SA"/>
        </w:rPr>
        <w:lastRenderedPageBreak/>
        <w:drawing>
          <wp:anchor distT="0" distB="0" distL="0" distR="0" simplePos="0" relativeHeight="251663360" behindDoc="0" locked="0" layoutInCell="1" hidden="0" allowOverlap="1">
            <wp:simplePos x="0" y="0"/>
            <wp:positionH relativeFrom="column">
              <wp:posOffset>2540</wp:posOffset>
            </wp:positionH>
            <wp:positionV relativeFrom="paragraph">
              <wp:posOffset>459105</wp:posOffset>
            </wp:positionV>
            <wp:extent cx="6320155" cy="2113915"/>
            <wp:effectExtent l="0" t="0" r="0" b="0"/>
            <wp:wrapSquare wrapText="bothSides" distT="0" distB="0" distL="0" distR="0"/>
            <wp:docPr id="1087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4"/>
                    <a:srcRect l="-67" t="-200" r="-66" b="-200"/>
                    <a:stretch>
                      <a:fillRect/>
                    </a:stretch>
                  </pic:blipFill>
                  <pic:spPr>
                    <a:xfrm>
                      <a:off x="0" y="0"/>
                      <a:ext cx="6320155" cy="2113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color w:val="000000"/>
        </w:rPr>
      </w:pPr>
    </w:p>
    <w:p w:rsidR="00CD327C" w:rsidRDefault="00CD327C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color w:val="000000"/>
        </w:rPr>
      </w:pPr>
      <w:bookmarkStart w:id="4" w:name="_heading=h.2et92p0" w:colFirst="0" w:colLast="0"/>
      <w:bookmarkEnd w:id="4"/>
    </w:p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36"/>
          <w:szCs w:val="36"/>
        </w:rPr>
      </w:pPr>
      <w:bookmarkStart w:id="5" w:name="_heading=h.tyjcwt" w:colFirst="0" w:colLast="0"/>
      <w:bookmarkEnd w:id="5"/>
      <w:r>
        <w:rPr>
          <w:rFonts w:ascii="Arial" w:eastAsia="Arial" w:hAnsi="Arial" w:cs="Arial"/>
          <w:b/>
          <w:color w:val="000000"/>
        </w:rPr>
        <w:t>Пошук за неповною лемою</w:t>
      </w:r>
    </w:p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color w:val="000000"/>
        </w:rPr>
        <w:t>Словоформи та леми, що починаються на..</w:t>
      </w:r>
      <w:proofErr w:type="gramStart"/>
      <w:r>
        <w:rPr>
          <w:rFonts w:ascii="Arial" w:eastAsia="Arial" w:hAnsi="Arial" w:cs="Arial"/>
          <w:color w:val="000000"/>
        </w:rPr>
        <w:t>,</w:t>
      </w:r>
      <w:proofErr w:type="gramEnd"/>
      <w:r>
        <w:rPr>
          <w:rFonts w:ascii="Arial" w:eastAsia="Arial" w:hAnsi="Arial" w:cs="Arial"/>
          <w:color w:val="000000"/>
        </w:rPr>
        <w:t xml:space="preserve"> закінчуються на.. </w:t>
      </w:r>
      <w:proofErr w:type="gramStart"/>
      <w:r>
        <w:rPr>
          <w:rFonts w:ascii="Arial" w:eastAsia="Arial" w:hAnsi="Arial" w:cs="Arial"/>
          <w:color w:val="000000"/>
        </w:rPr>
        <w:t>або</w:t>
      </w:r>
      <w:proofErr w:type="gramEnd"/>
      <w:r>
        <w:rPr>
          <w:rFonts w:ascii="Arial" w:eastAsia="Arial" w:hAnsi="Arial" w:cs="Arial"/>
          <w:color w:val="000000"/>
        </w:rPr>
        <w:t xml:space="preserve"> містять..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У лапках можна застосовувати </w:t>
      </w:r>
      <w:hyperlink r:id="rId15">
        <w:r>
          <w:rPr>
            <w:rFonts w:ascii="Arial" w:eastAsia="Arial" w:hAnsi="Arial" w:cs="Arial"/>
            <w:color w:val="1155CC"/>
            <w:u w:val="single"/>
          </w:rPr>
          <w:t>регулярні вирази</w:t>
        </w:r>
      </w:hyperlink>
      <w:r>
        <w:rPr>
          <w:rFonts w:ascii="Arial" w:eastAsia="Arial" w:hAnsi="Arial" w:cs="Arial"/>
          <w:color w:val="000000"/>
        </w:rPr>
        <w:t>.</w:t>
      </w:r>
    </w:p>
    <w:tbl>
      <w:tblPr>
        <w:tblStyle w:val="af5"/>
        <w:tblW w:w="9364" w:type="dxa"/>
        <w:tblInd w:w="147" w:type="dxa"/>
        <w:tblLayout w:type="fixed"/>
        <w:tblLook w:val="0000" w:firstRow="0" w:lastRow="0" w:firstColumn="0" w:lastColumn="0" w:noHBand="0" w:noVBand="0"/>
      </w:tblPr>
      <w:tblGrid>
        <w:gridCol w:w="6309"/>
        <w:gridCol w:w="3055"/>
      </w:tblGrid>
      <w:tr w:rsidR="00CD327C">
        <w:tc>
          <w:tcPr>
            <w:tcW w:w="6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ЗАВДАННЯ</w:t>
            </w:r>
          </w:p>
        </w:tc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CQL КОД</w:t>
            </w:r>
          </w:p>
        </w:tc>
      </w:tr>
      <w:tr w:rsidR="00CD327C">
        <w:tc>
          <w:tcPr>
            <w:tcW w:w="630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Леми, що починаються на </w:t>
            </w:r>
            <w:r>
              <w:rPr>
                <w:rFonts w:ascii="Arial" w:eastAsia="Arial" w:hAnsi="Arial" w:cs="Arial"/>
                <w:i/>
                <w:color w:val="000000"/>
              </w:rPr>
              <w:t>перева</w:t>
            </w:r>
            <w:r>
              <w:rPr>
                <w:rFonts w:ascii="Arial" w:eastAsia="Arial" w:hAnsi="Arial" w:cs="Arial"/>
                <w:color w:val="000000"/>
              </w:rPr>
              <w:t>-</w:t>
            </w:r>
          </w:p>
        </w:tc>
        <w:tc>
          <w:tcPr>
            <w:tcW w:w="3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lemma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="перева.*"]</w:t>
            </w:r>
          </w:p>
        </w:tc>
      </w:tr>
      <w:tr w:rsidR="00CD327C">
        <w:tc>
          <w:tcPr>
            <w:tcW w:w="630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Леми, що закінчуються на -</w:t>
            </w:r>
            <w:r>
              <w:rPr>
                <w:rFonts w:ascii="Arial" w:eastAsia="Arial" w:hAnsi="Arial" w:cs="Arial"/>
                <w:i/>
                <w:color w:val="000000"/>
              </w:rPr>
              <w:t>инний</w:t>
            </w:r>
          </w:p>
        </w:tc>
        <w:tc>
          <w:tcPr>
            <w:tcW w:w="3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[lemma=".*инний"]</w:t>
            </w:r>
          </w:p>
        </w:tc>
      </w:tr>
      <w:tr w:rsidR="00CD327C">
        <w:tc>
          <w:tcPr>
            <w:tcW w:w="630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Леми з трьох літер, які починаються на п</w:t>
            </w:r>
            <w:r>
              <w:rPr>
                <w:rFonts w:ascii="Arial" w:eastAsia="Arial" w:hAnsi="Arial" w:cs="Arial"/>
                <w:i/>
                <w:color w:val="000000"/>
              </w:rPr>
              <w:t>-</w:t>
            </w:r>
            <w:r>
              <w:rPr>
                <w:rFonts w:ascii="Arial" w:eastAsia="Arial" w:hAnsi="Arial" w:cs="Arial"/>
                <w:color w:val="000000"/>
              </w:rPr>
              <w:t xml:space="preserve"> і закінчуються на </w:t>
            </w:r>
            <w:r>
              <w:rPr>
                <w:rFonts w:ascii="Arial" w:eastAsia="Arial" w:hAnsi="Arial" w:cs="Arial"/>
                <w:i/>
                <w:color w:val="000000"/>
              </w:rPr>
              <w:t>-к</w:t>
            </w:r>
          </w:p>
        </w:tc>
        <w:tc>
          <w:tcPr>
            <w:tcW w:w="3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[lemma="п.к"]</w:t>
            </w:r>
          </w:p>
        </w:tc>
      </w:tr>
    </w:tbl>
    <w:p w:rsidR="003F4019" w:rsidRDefault="003F4019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:rsidR="003F4019" w:rsidRDefault="003F4019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</w:t>
      </w:r>
      <w:proofErr w:type="gramStart"/>
      <w:r>
        <w:rPr>
          <w:rFonts w:ascii="Arial" w:eastAsia="Arial" w:hAnsi="Arial" w:cs="Arial"/>
          <w:color w:val="000000"/>
        </w:rPr>
        <w:t>lemma</w:t>
      </w:r>
      <w:proofErr w:type="gramEnd"/>
      <w:r>
        <w:rPr>
          <w:rFonts w:ascii="Arial" w:eastAsia="Arial" w:hAnsi="Arial" w:cs="Arial"/>
          <w:color w:val="000000"/>
        </w:rPr>
        <w:t>="перева.*"]</w:t>
      </w:r>
    </w:p>
    <w:tbl>
      <w:tblPr>
        <w:tblStyle w:val="af6"/>
        <w:tblW w:w="100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00"/>
      </w:tblGrid>
      <w:tr w:rsidR="00CD327C">
        <w:tc>
          <w:tcPr>
            <w:tcW w:w="10000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64384" behindDoc="0" locked="0" layoutInCell="1" hidden="0" allowOverlap="1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141605</wp:posOffset>
                  </wp:positionV>
                  <wp:extent cx="5558790" cy="1986280"/>
                  <wp:effectExtent l="0" t="0" r="3810" b="0"/>
                  <wp:wrapSquare wrapText="bothSides" distT="0" distB="0" distL="0" distR="0"/>
                  <wp:docPr id="1085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6"/>
                          <a:srcRect l="-93" t="-253" r="-92" b="-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790" cy="1986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327C">
        <w:tc>
          <w:tcPr>
            <w:tcW w:w="10000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[lemma=".*инний"]</w:t>
            </w:r>
          </w:p>
          <w:p w:rsidR="00CD327C" w:rsidRDefault="00282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lastRenderedPageBreak/>
              <w:drawing>
                <wp:anchor distT="0" distB="0" distL="0" distR="0" simplePos="0" relativeHeight="251665408" behindDoc="0" locked="0" layoutInCell="1" hidden="0" allowOverlap="1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19050</wp:posOffset>
                  </wp:positionV>
                  <wp:extent cx="5337810" cy="1765300"/>
                  <wp:effectExtent l="0" t="0" r="0" b="6350"/>
                  <wp:wrapSquare wrapText="bothSides" distT="0" distB="0" distL="0" distR="0"/>
                  <wp:docPr id="103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l="-93" t="-253" r="-92" b="-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810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327C">
        <w:tc>
          <w:tcPr>
            <w:tcW w:w="10000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[lemma="п.к"]</w:t>
            </w:r>
          </w:p>
          <w:p w:rsidR="00CD327C" w:rsidRDefault="00282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66432" behindDoc="0" locked="0" layoutInCell="1" hidden="0" allowOverlap="1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22860</wp:posOffset>
                  </wp:positionV>
                  <wp:extent cx="5155565" cy="1544955"/>
                  <wp:effectExtent l="0" t="0" r="6985" b="0"/>
                  <wp:wrapSquare wrapText="bothSides" distT="0" distB="0" distL="0" distR="0"/>
                  <wp:docPr id="103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l="-52" t="-161" r="-52" b="-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565" cy="1544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Для пошуку словоформ, що написані всіма малими літерами, можна скористатися додатковою умовою всередині токена – [[</w:t>
      </w:r>
      <w:proofErr w:type="gramStart"/>
      <w:r>
        <w:rPr>
          <w:rFonts w:ascii="Arial" w:eastAsia="Arial" w:hAnsi="Arial" w:cs="Arial"/>
          <w:color w:val="000000"/>
        </w:rPr>
        <w:t>:lower</w:t>
      </w:r>
      <w:proofErr w:type="gramEnd"/>
      <w:r>
        <w:rPr>
          <w:rFonts w:ascii="Arial" w:eastAsia="Arial" w:hAnsi="Arial" w:cs="Arial"/>
          <w:color w:val="000000"/>
        </w:rPr>
        <w:t>:]].  Додати умову до літер можна так: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[word="[[</w:t>
      </w:r>
      <w:proofErr w:type="gramStart"/>
      <w:r>
        <w:rPr>
          <w:rFonts w:ascii="Arial" w:eastAsia="Arial" w:hAnsi="Arial" w:cs="Arial"/>
          <w:color w:val="000000"/>
        </w:rPr>
        <w:t>:lower</w:t>
      </w:r>
      <w:proofErr w:type="gramEnd"/>
      <w:r>
        <w:rPr>
          <w:rFonts w:ascii="Arial" w:eastAsia="Arial" w:hAnsi="Arial" w:cs="Arial"/>
          <w:color w:val="000000"/>
        </w:rPr>
        <w:t xml:space="preserve">:]].*івка"]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Цей запит виконує пошук усіх словоформ, що закінчуються на </w:t>
      </w:r>
      <w:r>
        <w:rPr>
          <w:rFonts w:ascii="Arial" w:eastAsia="Arial" w:hAnsi="Arial" w:cs="Arial"/>
          <w:i/>
          <w:color w:val="000000"/>
        </w:rPr>
        <w:t xml:space="preserve">-івка </w:t>
      </w:r>
      <w:r>
        <w:rPr>
          <w:rFonts w:ascii="Arial" w:eastAsia="Arial" w:hAnsi="Arial" w:cs="Arial"/>
          <w:color w:val="000000"/>
        </w:rPr>
        <w:t>і написані всіма малими літерами:</w:t>
      </w:r>
    </w:p>
    <w:tbl>
      <w:tblPr>
        <w:tblStyle w:val="af7"/>
        <w:tblW w:w="100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08"/>
      </w:tblGrid>
      <w:tr w:rsidR="00CD327C">
        <w:tc>
          <w:tcPr>
            <w:tcW w:w="1000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67456" behindDoc="0" locked="0" layoutInCell="1" hidden="0" allowOverlap="1">
                  <wp:simplePos x="0" y="0"/>
                  <wp:positionH relativeFrom="column">
                    <wp:posOffset>-12699</wp:posOffset>
                  </wp:positionH>
                  <wp:positionV relativeFrom="paragraph">
                    <wp:posOffset>62864</wp:posOffset>
                  </wp:positionV>
                  <wp:extent cx="6320155" cy="2113915"/>
                  <wp:effectExtent l="0" t="0" r="0" b="0"/>
                  <wp:wrapSquare wrapText="bothSides" distT="0" distB="0" distL="0" distR="0"/>
                  <wp:docPr id="104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 l="-67" t="-200" r="-66" b="-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155" cy="2113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bookmarkStart w:id="6" w:name="_heading=h.3dy6vkm" w:colFirst="0" w:colLast="0"/>
      <w:bookmarkEnd w:id="6"/>
    </w:p>
    <w:p w:rsidR="00CD327C" w:rsidRDefault="0021485B" w:rsidP="003F4019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 w:after="120" w:line="240" w:lineRule="auto"/>
        <w:ind w:hanging="2"/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Пошук за неповною словоформою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Пошук за словоформою потрібен, коли користувача цікавить лише певна граматична форма якоїсь лексеми. Для швидкої перевірки вживаності певної форми, наприклад, наказового </w:t>
      </w:r>
      <w:proofErr w:type="gramStart"/>
      <w:r>
        <w:rPr>
          <w:rFonts w:ascii="Arial" w:eastAsia="Arial" w:hAnsi="Arial" w:cs="Arial"/>
          <w:color w:val="000000"/>
        </w:rPr>
        <w:t>способу  першої</w:t>
      </w:r>
      <w:proofErr w:type="gramEnd"/>
      <w:r>
        <w:rPr>
          <w:rFonts w:ascii="Arial" w:eastAsia="Arial" w:hAnsi="Arial" w:cs="Arial"/>
          <w:color w:val="000000"/>
        </w:rPr>
        <w:t xml:space="preserve"> особи множини дієслова спати “спімо”:</w:t>
      </w:r>
    </w:p>
    <w:tbl>
      <w:tblPr>
        <w:tblStyle w:val="af8"/>
        <w:tblW w:w="998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88"/>
      </w:tblGrid>
      <w:tr w:rsidR="00CD327C">
        <w:tc>
          <w:tcPr>
            <w:tcW w:w="998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[word="спімо"]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68480" behindDoc="0" locked="0" layoutInCell="1" hidden="0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50800</wp:posOffset>
                  </wp:positionV>
                  <wp:extent cx="6256655" cy="2072005"/>
                  <wp:effectExtent l="0" t="0" r="0" b="0"/>
                  <wp:wrapSquare wrapText="bothSides" distT="0" distB="0" distL="0" distR="0"/>
                  <wp:docPr id="1066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0"/>
                          <a:srcRect l="-28" t="-86" r="-28" b="-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6655" cy="2072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Такі результати можна отримати й за допомогою простого запиту. Однак, якщо виникає потреба скористатися регулярним виразом, запит необхідно писати </w:t>
      </w:r>
      <w:r>
        <w:rPr>
          <w:rFonts w:ascii="Arial" w:eastAsia="Arial" w:hAnsi="Arial" w:cs="Arial"/>
        </w:rPr>
        <w:t>в</w:t>
      </w:r>
      <w:r>
        <w:rPr>
          <w:rFonts w:ascii="Arial" w:eastAsia="Arial" w:hAnsi="Arial" w:cs="Arial"/>
          <w:color w:val="000000"/>
        </w:rPr>
        <w:t xml:space="preserve"> полі CQL. Так, наступним виразом можна скористатися, щоб знайти консонантні рими до словоформи “молитва”:</w:t>
      </w:r>
    </w:p>
    <w:p w:rsidR="003F4019" w:rsidRDefault="003F4019">
      <w:pPr>
        <w:ind w:left="0" w:hanging="2"/>
      </w:pPr>
    </w:p>
    <w:tbl>
      <w:tblPr>
        <w:tblStyle w:val="af9"/>
        <w:tblW w:w="998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88"/>
      </w:tblGrid>
      <w:tr w:rsidR="00CD327C">
        <w:tc>
          <w:tcPr>
            <w:tcW w:w="998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[word=".*итва"]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69504" behindDoc="0" locked="0" layoutInCell="1" hidden="0" allowOverlap="1">
                  <wp:simplePos x="0" y="0"/>
                  <wp:positionH relativeFrom="column">
                    <wp:posOffset>-5079</wp:posOffset>
                  </wp:positionH>
                  <wp:positionV relativeFrom="paragraph">
                    <wp:posOffset>123825</wp:posOffset>
                  </wp:positionV>
                  <wp:extent cx="6326505" cy="1991360"/>
                  <wp:effectExtent l="0" t="0" r="0" b="0"/>
                  <wp:wrapSquare wrapText="bothSides" distT="0" distB="0" distL="0" distR="0"/>
                  <wp:docPr id="1064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1"/>
                          <a:srcRect l="-28" t="-91" r="-28" b="-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6505" cy="1991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Якщо потрібно знайти </w:t>
      </w:r>
      <w:r>
        <w:rPr>
          <w:rFonts w:ascii="Arial" w:eastAsia="Arial" w:hAnsi="Arial" w:cs="Arial"/>
        </w:rPr>
        <w:t>в</w:t>
      </w:r>
      <w:r>
        <w:rPr>
          <w:rFonts w:ascii="Arial" w:eastAsia="Arial" w:hAnsi="Arial" w:cs="Arial"/>
          <w:color w:val="000000"/>
        </w:rPr>
        <w:t xml:space="preserve">сі словоформи певної лексеми, звичайно ж, доречно використовувати атрибут </w:t>
      </w:r>
      <w:r>
        <w:rPr>
          <w:rFonts w:ascii="Arial" w:eastAsia="Arial" w:hAnsi="Arial" w:cs="Arial"/>
          <w:i/>
          <w:color w:val="000000"/>
        </w:rPr>
        <w:t>lemma</w:t>
      </w:r>
      <w:r>
        <w:rPr>
          <w:rFonts w:ascii="Arial" w:eastAsia="Arial" w:hAnsi="Arial" w:cs="Arial"/>
          <w:color w:val="000000"/>
        </w:rPr>
        <w:t xml:space="preserve">, однак для лексем, що їх немає в словнику ВЕСУМ </w:t>
      </w:r>
      <w:hyperlink r:id="rId22">
        <w:r>
          <w:rPr>
            <w:rFonts w:ascii="Arial" w:eastAsia="Arial" w:hAnsi="Arial" w:cs="Arial"/>
            <w:color w:val="000080"/>
            <w:u w:val="single"/>
          </w:rPr>
          <w:t>https://r2u.org.ua/vesum/</w:t>
        </w:r>
      </w:hyperlink>
      <w:r>
        <w:rPr>
          <w:rFonts w:ascii="Arial" w:eastAsia="Arial" w:hAnsi="Arial" w:cs="Arial"/>
          <w:color w:val="000000"/>
        </w:rPr>
        <w:t xml:space="preserve">, за яким розмічений ГРАК, пошук за лемою не дасть результатів. Зокрема, відсутні </w:t>
      </w:r>
      <w:r>
        <w:rPr>
          <w:rFonts w:ascii="Arial" w:eastAsia="Arial" w:hAnsi="Arial" w:cs="Arial"/>
        </w:rPr>
        <w:t>в</w:t>
      </w:r>
      <w:r>
        <w:rPr>
          <w:rFonts w:ascii="Arial" w:eastAsia="Arial" w:hAnsi="Arial" w:cs="Arial"/>
          <w:color w:val="000000"/>
        </w:rPr>
        <w:t xml:space="preserve"> словнику помилкові вживання. Приміром, для вибірки помилково вживаної лексеми “торг</w:t>
      </w:r>
      <w:r>
        <w:rPr>
          <w:rFonts w:ascii="Arial" w:eastAsia="Arial" w:hAnsi="Arial" w:cs="Arial"/>
          <w:color w:val="CE181E"/>
        </w:rPr>
        <w:t>і</w:t>
      </w:r>
      <w:r>
        <w:rPr>
          <w:rFonts w:ascii="Arial" w:eastAsia="Arial" w:hAnsi="Arial" w:cs="Arial"/>
          <w:color w:val="000000"/>
        </w:rPr>
        <w:t>вельний” пошук доцільно проводити так:</w:t>
      </w:r>
    </w:p>
    <w:tbl>
      <w:tblPr>
        <w:tblStyle w:val="afa"/>
        <w:tblW w:w="998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88"/>
      </w:tblGrid>
      <w:tr w:rsidR="00CD327C">
        <w:tc>
          <w:tcPr>
            <w:tcW w:w="998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[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word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="торгівельн.*"]</w:t>
            </w: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70528" behindDoc="0" locked="0" layoutInCell="1" hidden="0" allowOverlap="1">
                  <wp:simplePos x="0" y="0"/>
                  <wp:positionH relativeFrom="column">
                    <wp:posOffset>-34289</wp:posOffset>
                  </wp:positionH>
                  <wp:positionV relativeFrom="paragraph">
                    <wp:posOffset>302895</wp:posOffset>
                  </wp:positionV>
                  <wp:extent cx="6326505" cy="1991360"/>
                  <wp:effectExtent l="0" t="0" r="0" b="0"/>
                  <wp:wrapSquare wrapText="bothSides" distT="0" distB="0" distL="0" distR="0"/>
                  <wp:docPr id="1076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3"/>
                          <a:srcRect l="-28" t="-91" r="-28" b="-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6505" cy="1991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У газетних текстах ГРАК-9 виявлено 167 таких помилкових вживань.</w:t>
            </w:r>
          </w:p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:rsidR="003F4019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За лемою неможливо знайти деякі архаїзми, неологізми, оказіоналізми тощо, яких немає в словнику. Також у корпусі не лематизовано ненормативні, обсценні лексеми, слова з друкарськими та правописними помилками. Нижче наводяться приклади запитів для пошуку за словоформою саме таких раритетних лексем, що не внесені до словника:</w:t>
      </w:r>
    </w:p>
    <w:p w:rsidR="003F4019" w:rsidRDefault="003F4019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</w:t>
      </w:r>
      <w:proofErr w:type="gramStart"/>
      <w:r>
        <w:rPr>
          <w:rFonts w:ascii="Arial" w:eastAsia="Arial" w:hAnsi="Arial" w:cs="Arial"/>
          <w:color w:val="000000"/>
        </w:rPr>
        <w:t>word</w:t>
      </w:r>
      <w:proofErr w:type="gramEnd"/>
      <w:r>
        <w:rPr>
          <w:rFonts w:ascii="Arial" w:eastAsia="Arial" w:hAnsi="Arial" w:cs="Arial"/>
          <w:color w:val="000000"/>
        </w:rPr>
        <w:t>="модняр.*"]</w:t>
      </w:r>
    </w:p>
    <w:tbl>
      <w:tblPr>
        <w:tblStyle w:val="afb"/>
        <w:tblW w:w="998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84"/>
      </w:tblGrid>
      <w:tr w:rsidR="00CD327C">
        <w:tc>
          <w:tcPr>
            <w:tcW w:w="9984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Атрибут </w:t>
            </w:r>
            <w:r>
              <w:rPr>
                <w:rFonts w:ascii="Arial" w:eastAsia="Arial" w:hAnsi="Arial" w:cs="Arial"/>
                <w:i/>
                <w:color w:val="000000"/>
              </w:rPr>
              <w:t>lemma</w:t>
            </w:r>
            <w:r>
              <w:rPr>
                <w:rFonts w:ascii="Arial" w:eastAsia="Arial" w:hAnsi="Arial" w:cs="Arial"/>
                <w:color w:val="000000"/>
              </w:rPr>
              <w:t xml:space="preserve"> у цих токенів є порожнім</w:t>
            </w:r>
            <w:r w:rsidR="003F4019">
              <w:rPr>
                <w:noProof/>
                <w:lang w:val="uk-UA" w:eastAsia="uk-UA" w:bidi="ar-SA"/>
              </w:rPr>
              <w:drawing>
                <wp:anchor distT="0" distB="0" distL="0" distR="0" simplePos="0" relativeHeight="251671552" behindDoc="0" locked="0" layoutInCell="1" hidden="0" allowOverlap="1">
                  <wp:simplePos x="0" y="0"/>
                  <wp:positionH relativeFrom="column">
                    <wp:posOffset>37147</wp:posOffset>
                  </wp:positionH>
                  <wp:positionV relativeFrom="paragraph">
                    <wp:posOffset>0</wp:posOffset>
                  </wp:positionV>
                  <wp:extent cx="6257925" cy="2125345"/>
                  <wp:effectExtent l="0" t="0" r="0" b="9525"/>
                  <wp:wrapSquare wrapText="bothSides" distT="0" distB="0" distL="0" distR="0"/>
                  <wp:docPr id="1075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4"/>
                          <a:srcRect l="-22" t="-70" r="-21" b="-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925" cy="212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bookmarkStart w:id="7" w:name="_heading=h.1t3h5sf" w:colFirst="0" w:colLast="0"/>
      <w:bookmarkEnd w:id="7"/>
    </w:p>
    <w:p w:rsidR="00282054" w:rsidRDefault="00282054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br w:type="page"/>
      </w:r>
    </w:p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lastRenderedPageBreak/>
        <w:t>Відстань між токенами, повтори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Квадратні дужки </w:t>
      </w:r>
      <w:r>
        <w:rPr>
          <w:rFonts w:ascii="Arial" w:eastAsia="Arial" w:hAnsi="Arial" w:cs="Arial"/>
          <w:b/>
          <w:color w:val="000000"/>
        </w:rPr>
        <w:t>[ ]</w:t>
      </w:r>
      <w:r>
        <w:rPr>
          <w:rFonts w:ascii="Arial" w:eastAsia="Arial" w:hAnsi="Arial" w:cs="Arial"/>
          <w:color w:val="000000"/>
        </w:rPr>
        <w:t xml:space="preserve"> означають ‘будь-який токен’. Фігурні дужки </w:t>
      </w:r>
      <w:r>
        <w:rPr>
          <w:rFonts w:ascii="Arial" w:eastAsia="Arial" w:hAnsi="Arial" w:cs="Arial"/>
          <w:b/>
          <w:color w:val="000000"/>
        </w:rPr>
        <w:t>{ }</w:t>
      </w:r>
      <w:r>
        <w:rPr>
          <w:rFonts w:ascii="Arial" w:eastAsia="Arial" w:hAnsi="Arial" w:cs="Arial"/>
          <w:color w:val="000000"/>
        </w:rPr>
        <w:t xml:space="preserve"> слугують для позначення повтору попереднього токена.</w:t>
      </w:r>
    </w:p>
    <w:tbl>
      <w:tblPr>
        <w:tblStyle w:val="afc"/>
        <w:tblW w:w="10134" w:type="dxa"/>
        <w:tblInd w:w="-48" w:type="dxa"/>
        <w:tblLayout w:type="fixed"/>
        <w:tblLook w:val="0000" w:firstRow="0" w:lastRow="0" w:firstColumn="0" w:lastColumn="0" w:noHBand="0" w:noVBand="0"/>
      </w:tblPr>
      <w:tblGrid>
        <w:gridCol w:w="130"/>
        <w:gridCol w:w="3909"/>
        <w:gridCol w:w="4023"/>
        <w:gridCol w:w="2022"/>
        <w:gridCol w:w="50"/>
      </w:tblGrid>
      <w:tr w:rsidR="00CD327C">
        <w:tc>
          <w:tcPr>
            <w:tcW w:w="4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Завдання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CQL код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Результат</w:t>
            </w:r>
          </w:p>
        </w:tc>
        <w:tc>
          <w:tcPr>
            <w:tcW w:w="50" w:type="dxa"/>
            <w:tcBorders>
              <w:left w:val="single" w:sz="4" w:space="0" w:color="000000"/>
            </w:tcBorders>
          </w:tcPr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CD327C">
        <w:tc>
          <w:tcPr>
            <w:tcW w:w="4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Знайти приклади словосполучення з лексем </w:t>
            </w:r>
            <w:r>
              <w:rPr>
                <w:rFonts w:ascii="Arial" w:eastAsia="Arial" w:hAnsi="Arial" w:cs="Arial"/>
                <w:i/>
                <w:color w:val="000000"/>
              </w:rPr>
              <w:t>співати</w:t>
            </w:r>
            <w:r>
              <w:rPr>
                <w:rFonts w:ascii="Arial" w:eastAsia="Arial" w:hAnsi="Arial" w:cs="Arial"/>
                <w:color w:val="000000"/>
              </w:rPr>
              <w:t xml:space="preserve"> та </w:t>
            </w:r>
            <w:r>
              <w:rPr>
                <w:rFonts w:ascii="Arial" w:eastAsia="Arial" w:hAnsi="Arial" w:cs="Arial"/>
                <w:i/>
                <w:color w:val="000000"/>
              </w:rPr>
              <w:t>пісня</w:t>
            </w:r>
            <w:r>
              <w:rPr>
                <w:rFonts w:ascii="Arial" w:eastAsia="Arial" w:hAnsi="Arial" w:cs="Arial"/>
                <w:color w:val="000000"/>
              </w:rPr>
              <w:t>, між якими міститься один токен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[lemma="співати"] [] [lemma="пісня"]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Співати люблю пісень</w:t>
            </w:r>
            <w:r>
              <w:rPr>
                <w:rFonts w:ascii="Arial" w:eastAsia="Arial" w:hAnsi="Arial" w:cs="Arial"/>
                <w:i/>
                <w:color w:val="000000"/>
              </w:rPr>
              <w:br/>
              <w:t>співав інколи пісень</w:t>
            </w:r>
            <w:r>
              <w:rPr>
                <w:rFonts w:ascii="Arial" w:eastAsia="Arial" w:hAnsi="Arial" w:cs="Arial"/>
                <w:i/>
                <w:color w:val="000000"/>
              </w:rPr>
              <w:br/>
              <w:t>співати хочеться пісень</w:t>
            </w:r>
          </w:p>
        </w:tc>
        <w:tc>
          <w:tcPr>
            <w:tcW w:w="50" w:type="dxa"/>
            <w:tcBorders>
              <w:left w:val="single" w:sz="4" w:space="0" w:color="000000"/>
            </w:tcBorders>
          </w:tcPr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CD327C">
        <w:tc>
          <w:tcPr>
            <w:tcW w:w="4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Знайти приклади словосполучень лексем </w:t>
            </w:r>
            <w:r>
              <w:rPr>
                <w:rFonts w:ascii="Arial" w:eastAsia="Arial" w:hAnsi="Arial" w:cs="Arial"/>
                <w:i/>
                <w:color w:val="000000"/>
              </w:rPr>
              <w:t>мати</w:t>
            </w:r>
            <w:r>
              <w:rPr>
                <w:rFonts w:ascii="Arial" w:eastAsia="Arial" w:hAnsi="Arial" w:cs="Arial"/>
                <w:color w:val="000000"/>
              </w:rPr>
              <w:t xml:space="preserve"> та </w:t>
            </w:r>
            <w:r>
              <w:rPr>
                <w:rFonts w:ascii="Arial" w:eastAsia="Arial" w:hAnsi="Arial" w:cs="Arial"/>
                <w:i/>
                <w:color w:val="000000"/>
              </w:rPr>
              <w:t>думка</w:t>
            </w:r>
            <w:r>
              <w:rPr>
                <w:rFonts w:ascii="Arial" w:eastAsia="Arial" w:hAnsi="Arial" w:cs="Arial"/>
                <w:color w:val="000000"/>
              </w:rPr>
              <w:t xml:space="preserve"> на відстані від 2 до 4 токенів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[lemma="мати"] [] {2,4} [lemma="думка"]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Має свою власну думку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має час зважувати свої думки</w:t>
            </w:r>
          </w:p>
        </w:tc>
        <w:tc>
          <w:tcPr>
            <w:tcW w:w="50" w:type="dxa"/>
            <w:tcBorders>
              <w:left w:val="single" w:sz="4" w:space="0" w:color="000000"/>
            </w:tcBorders>
          </w:tcPr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CD327C">
        <w:tc>
          <w:tcPr>
            <w:tcW w:w="4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Знайти приклади словосполучень з лексем </w:t>
            </w:r>
            <w:r>
              <w:rPr>
                <w:rFonts w:ascii="Arial" w:eastAsia="Arial" w:hAnsi="Arial" w:cs="Arial"/>
                <w:i/>
                <w:color w:val="000000"/>
              </w:rPr>
              <w:t>пити</w:t>
            </w:r>
            <w:r>
              <w:rPr>
                <w:rFonts w:ascii="Arial" w:eastAsia="Arial" w:hAnsi="Arial" w:cs="Arial"/>
                <w:color w:val="000000"/>
              </w:rPr>
              <w:t xml:space="preserve"> та </w:t>
            </w:r>
            <w:r>
              <w:rPr>
                <w:rFonts w:ascii="Arial" w:eastAsia="Arial" w:hAnsi="Arial" w:cs="Arial"/>
                <w:i/>
                <w:color w:val="000000"/>
              </w:rPr>
              <w:t>вода</w:t>
            </w:r>
            <w:r>
              <w:rPr>
                <w:rFonts w:ascii="Arial" w:eastAsia="Arial" w:hAnsi="Arial" w:cs="Arial"/>
                <w:color w:val="000000"/>
              </w:rPr>
              <w:t xml:space="preserve"> на відстані рівно двох токенів між ними, що є прикметниками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[lemma="пити"] [tag="adj.*"] {2} [lemma="вода"] 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пити достатньо чистої води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пив холодну газовану воду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п’є забагато газованої води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50" w:type="dxa"/>
            <w:tcBorders>
              <w:left w:val="single" w:sz="4" w:space="0" w:color="000000"/>
            </w:tcBorders>
          </w:tcPr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CD327C">
        <w:tc>
          <w:tcPr>
            <w:tcW w:w="4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Знайти приклади словосполучень з лексем </w:t>
            </w:r>
            <w:r>
              <w:rPr>
                <w:rFonts w:ascii="Arial" w:eastAsia="Arial" w:hAnsi="Arial" w:cs="Arial"/>
                <w:i/>
                <w:color w:val="000000"/>
              </w:rPr>
              <w:t>пити</w:t>
            </w:r>
            <w:r>
              <w:rPr>
                <w:rFonts w:ascii="Arial" w:eastAsia="Arial" w:hAnsi="Arial" w:cs="Arial"/>
                <w:color w:val="000000"/>
              </w:rPr>
              <w:t xml:space="preserve"> та </w:t>
            </w:r>
            <w:r>
              <w:rPr>
                <w:rFonts w:ascii="Arial" w:eastAsia="Arial" w:hAnsi="Arial" w:cs="Arial"/>
                <w:i/>
                <w:color w:val="000000"/>
              </w:rPr>
              <w:t>вода</w:t>
            </w:r>
            <w:r>
              <w:rPr>
                <w:rFonts w:ascii="Arial" w:eastAsia="Arial" w:hAnsi="Arial" w:cs="Arial"/>
                <w:color w:val="000000"/>
              </w:rPr>
              <w:t xml:space="preserve"> на відстані  двох або більше токенів між ними, що є прикметниками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[lemma="пити"] [tag="adj.*"] {2,} [lemma="вода"]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п'ю цю гірку небесну воду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ніколи , здається , не пив такої смачної холодної лісової води</w:t>
            </w:r>
          </w:p>
        </w:tc>
        <w:tc>
          <w:tcPr>
            <w:tcW w:w="50" w:type="dxa"/>
            <w:tcBorders>
              <w:left w:val="single" w:sz="4" w:space="0" w:color="000000"/>
            </w:tcBorders>
          </w:tcPr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CD327C">
        <w:tc>
          <w:tcPr>
            <w:tcW w:w="130" w:type="dxa"/>
          </w:tcPr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0004" w:type="dxa"/>
            <w:gridSpan w:val="4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Пошук на відстані двох слів: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[lemma="пити"] [tag="adj.*"]{2}[lemma="вода"]</w:t>
            </w: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72576" behindDoc="0" locked="0" layoutInCell="1" hidden="0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268605</wp:posOffset>
                  </wp:positionV>
                  <wp:extent cx="6251575" cy="2091690"/>
                  <wp:effectExtent l="0" t="0" r="0" b="0"/>
                  <wp:wrapSquare wrapText="bothSides" distT="0" distB="0" distL="0" distR="0"/>
                  <wp:docPr id="1074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25"/>
                          <a:srcRect l="-59" t="-178" r="-58" b="-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575" cy="2091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CD327C">
        <w:tc>
          <w:tcPr>
            <w:tcW w:w="130" w:type="dxa"/>
          </w:tcPr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0004" w:type="dxa"/>
            <w:gridSpan w:val="4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Пошук на відстані до двох слів: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[lemma="пити"] [tag="adj.*"]{0,2}[lemma="вода"]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73600" behindDoc="0" locked="0" layoutInCell="1" hidden="0" allowOverlap="1">
                  <wp:simplePos x="0" y="0"/>
                  <wp:positionH relativeFrom="column">
                    <wp:posOffset>-5079</wp:posOffset>
                  </wp:positionH>
                  <wp:positionV relativeFrom="paragraph">
                    <wp:posOffset>49530</wp:posOffset>
                  </wp:positionV>
                  <wp:extent cx="6326505" cy="1991360"/>
                  <wp:effectExtent l="0" t="0" r="0" b="0"/>
                  <wp:wrapSquare wrapText="bothSides" distT="0" distB="0" distL="0" distR="0"/>
                  <wp:docPr id="1073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26"/>
                          <a:srcRect l="-28" t="-91" r="-28" b="-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6505" cy="1991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7C">
        <w:tc>
          <w:tcPr>
            <w:tcW w:w="130" w:type="dxa"/>
          </w:tcPr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0004" w:type="dxa"/>
            <w:gridSpan w:val="4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[lemma="пити"] [tag="adj.*"]{2,}[lemma="вода"]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74624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43815</wp:posOffset>
                  </wp:positionV>
                  <wp:extent cx="6258560" cy="1420495"/>
                  <wp:effectExtent l="0" t="0" r="0" b="0"/>
                  <wp:wrapSquare wrapText="bothSides" distT="0" distB="0" distL="0" distR="0"/>
                  <wp:docPr id="1072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7"/>
                          <a:srcRect l="-18" t="-82" r="-18" b="-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8560" cy="1420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Будь-яка кількість повторів токена (0 або більше) позначається зірочкою * після нього. </w:t>
      </w:r>
    </w:p>
    <w:tbl>
      <w:tblPr>
        <w:tblStyle w:val="afd"/>
        <w:tblW w:w="100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08"/>
      </w:tblGrid>
      <w:tr w:rsidR="00CD327C">
        <w:tc>
          <w:tcPr>
            <w:tcW w:w="1000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Пошук на відстані будь-якої кількості прикметників: 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[lemma="брати"] [tag="adj.*"]* [word="ножа"]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  <w:highlight w:val="green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75648" behindDoc="0" locked="0" layoutInCell="1" hidden="0" allowOverlap="1">
                  <wp:simplePos x="0" y="0"/>
                  <wp:positionH relativeFrom="column">
                    <wp:posOffset>-34924</wp:posOffset>
                  </wp:positionH>
                  <wp:positionV relativeFrom="paragraph">
                    <wp:posOffset>20320</wp:posOffset>
                  </wp:positionV>
                  <wp:extent cx="6320155" cy="2113915"/>
                  <wp:effectExtent l="0" t="0" r="0" b="0"/>
                  <wp:wrapSquare wrapText="bothSides" distT="0" distB="0" distL="0" distR="0"/>
                  <wp:docPr id="1071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8"/>
                          <a:srcRect l="-67" t="-200" r="-66" b="-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155" cy="2113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  <w:highlight w:val="green"/>
        </w:rPr>
      </w:pPr>
      <w:bookmarkStart w:id="8" w:name="_heading=h.4d34og8" w:colFirst="0" w:colLast="0"/>
      <w:bookmarkEnd w:id="8"/>
    </w:p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? необов’язковий токен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Токен можна помітити як опційний за допомогою знаку </w:t>
      </w:r>
      <w:proofErr w:type="gramStart"/>
      <w:r>
        <w:rPr>
          <w:rFonts w:ascii="Arial" w:eastAsia="Arial" w:hAnsi="Arial" w:cs="Arial"/>
          <w:color w:val="000000"/>
        </w:rPr>
        <w:t xml:space="preserve">питання </w:t>
      </w:r>
      <w:r>
        <w:rPr>
          <w:rFonts w:ascii="Arial" w:eastAsia="Arial" w:hAnsi="Arial" w:cs="Arial"/>
          <w:b/>
          <w:color w:val="000000"/>
        </w:rPr>
        <w:t>?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після</w:t>
      </w:r>
      <w:proofErr w:type="gramEnd"/>
      <w:r>
        <w:rPr>
          <w:rFonts w:ascii="Arial" w:eastAsia="Arial" w:hAnsi="Arial" w:cs="Arial"/>
          <w:color w:val="000000"/>
        </w:rPr>
        <w:t xml:space="preserve"> квадратних дужок.</w:t>
      </w:r>
      <w:r>
        <w:rPr>
          <w:noProof/>
          <w:lang w:val="uk-UA" w:eastAsia="uk-UA" w:bidi="ar-SA"/>
        </w:rPr>
        <w:drawing>
          <wp:anchor distT="0" distB="0" distL="0" distR="0" simplePos="0" relativeHeight="251676672" behindDoc="0" locked="0" layoutInCell="1" hidden="0" allowOverlap="1">
            <wp:simplePos x="0" y="0"/>
            <wp:positionH relativeFrom="column">
              <wp:posOffset>31750</wp:posOffset>
            </wp:positionH>
            <wp:positionV relativeFrom="paragraph">
              <wp:posOffset>1270</wp:posOffset>
            </wp:positionV>
            <wp:extent cx="6321425" cy="2115185"/>
            <wp:effectExtent l="0" t="0" r="0" b="0"/>
            <wp:wrapSquare wrapText="bothSides" distT="0" distB="0" distL="0" distR="0"/>
            <wp:docPr id="1070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9"/>
                    <a:srcRect l="-59" t="-178" r="-58" b="-178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2115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e"/>
        <w:tblW w:w="1002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012"/>
        <w:gridCol w:w="6010"/>
      </w:tblGrid>
      <w:tr w:rsidR="00CD327C"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Завдання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CQL код</w:t>
            </w:r>
          </w:p>
        </w:tc>
      </w:tr>
      <w:tr w:rsidR="00CD327C"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Знайти приклади словосполучення  </w:t>
            </w:r>
            <w:r>
              <w:rPr>
                <w:rFonts w:ascii="Arial" w:eastAsia="Arial" w:hAnsi="Arial" w:cs="Arial"/>
                <w:i/>
                <w:color w:val="000000"/>
              </w:rPr>
              <w:t>паркувати авто</w:t>
            </w:r>
            <w:r>
              <w:rPr>
                <w:rFonts w:ascii="Arial" w:eastAsia="Arial" w:hAnsi="Arial" w:cs="Arial"/>
                <w:color w:val="000000"/>
              </w:rPr>
              <w:t xml:space="preserve"> або </w:t>
            </w:r>
            <w:r>
              <w:rPr>
                <w:rFonts w:ascii="Arial" w:eastAsia="Arial" w:hAnsi="Arial" w:cs="Arial"/>
                <w:i/>
                <w:color w:val="000000"/>
              </w:rPr>
              <w:t>паркувати своє авто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[lemma="паркувати"][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lemma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="свій"]? [lemma="авто"]</w:t>
            </w:r>
          </w:p>
        </w:tc>
      </w:tr>
      <w:tr w:rsidR="00CD327C">
        <w:trPr>
          <w:trHeight w:val="643"/>
        </w:trPr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Альтернативний спосіб пошуку без знаку питання 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[lemma="паркувати"][lemma="свій"]{0,1} [lemma="авто"] </w:t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tbl>
      <w:tblPr>
        <w:tblStyle w:val="aff"/>
        <w:tblW w:w="1000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04"/>
      </w:tblGrid>
      <w:tr w:rsidR="00CD327C">
        <w:tc>
          <w:tcPr>
            <w:tcW w:w="10004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[lemma="паркувати"][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lemma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="свій"]? [lemma="авто"]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або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[lemma="паркувати"][lemma="свій"]{0,1} [lemma="авто"]</w:t>
            </w:r>
          </w:p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3F4019" w:rsidRDefault="003F4019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3F4019" w:rsidRDefault="003F4019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Знайти всі словоформи за шаблоном: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i/>
          <w:color w:val="000000"/>
        </w:rPr>
        <w:t>приголосний</w:t>
      </w:r>
      <w:proofErr w:type="gramEnd"/>
      <w:r>
        <w:rPr>
          <w:rFonts w:ascii="Arial" w:eastAsia="Arial" w:hAnsi="Arial" w:cs="Arial"/>
          <w:i/>
          <w:color w:val="000000"/>
        </w:rPr>
        <w:t xml:space="preserve"> + апостроф </w:t>
      </w:r>
      <w:r>
        <w:rPr>
          <w:rFonts w:ascii="Arial" w:eastAsia="Arial" w:hAnsi="Arial" w:cs="Arial"/>
          <w:color w:val="000000"/>
        </w:rPr>
        <w:t>(опційно)</w:t>
      </w:r>
      <w:r>
        <w:rPr>
          <w:rFonts w:ascii="Arial" w:eastAsia="Arial" w:hAnsi="Arial" w:cs="Arial"/>
          <w:i/>
          <w:color w:val="000000"/>
        </w:rPr>
        <w:t xml:space="preserve"> + голосний + приголосний + апостроф </w:t>
      </w:r>
      <w:r>
        <w:rPr>
          <w:rFonts w:ascii="Arial" w:eastAsia="Arial" w:hAnsi="Arial" w:cs="Arial"/>
          <w:color w:val="000000"/>
        </w:rPr>
        <w:t>(опційно)</w:t>
      </w:r>
      <w:r>
        <w:rPr>
          <w:rFonts w:ascii="Arial" w:eastAsia="Arial" w:hAnsi="Arial" w:cs="Arial"/>
          <w:i/>
          <w:color w:val="000000"/>
        </w:rPr>
        <w:t xml:space="preserve"> + голосний</w:t>
      </w:r>
    </w:p>
    <w:tbl>
      <w:tblPr>
        <w:tblStyle w:val="aff0"/>
        <w:tblW w:w="100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08"/>
      </w:tblGrid>
      <w:tr w:rsidR="00CD327C">
        <w:tc>
          <w:tcPr>
            <w:tcW w:w="10008" w:type="dxa"/>
          </w:tcPr>
          <w:sdt>
            <w:sdtPr>
              <w:tag w:val="goog_rdk_2"/>
              <w:id w:val="159514765"/>
            </w:sdtPr>
            <w:sdtContent>
              <w:p w:rsidR="00CD327C" w:rsidRDefault="0021485B">
                <w:pPr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113" w:line="240" w:lineRule="auto"/>
                  <w:ind w:left="0" w:hanging="2"/>
                  <w:jc w:val="center"/>
                  <w:rPr>
                    <w:rFonts w:ascii="Arial" w:eastAsia="Arial" w:hAnsi="Arial" w:cs="Arial"/>
                    <w:color w:val="000000"/>
                  </w:rPr>
                  <w:pPrChange w:id="9" w:author="Ірина Хома" w:date="2023-01-17T22:53:00Z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113" w:line="240" w:lineRule="auto"/>
                      <w:ind w:left="0" w:hanging="2"/>
                      <w:jc w:val="center"/>
                    </w:pPr>
                  </w:pPrChange>
                </w:pPr>
                <w:r>
                  <w:rPr>
                    <w:rFonts w:ascii="Arial" w:eastAsia="Arial" w:hAnsi="Arial" w:cs="Arial"/>
                    <w:color w:val="000000"/>
                  </w:rPr>
                  <w:t>[word= "[бвгґджзклмнпрстфхцчщщ][']?[аоуеієяюї][бвгґджзклмнпрстфхцчщщ][']?[аоуеієяюї]"]</w:t>
                </w:r>
                <w:sdt>
                  <w:sdtPr>
                    <w:tag w:val="goog_rdk_0"/>
                    <w:id w:val="-559488080"/>
                  </w:sdtPr>
                  <w:sdtContent>
                    <w:ins w:id="10" w:author="Ірина Хома" w:date="2023-01-17T22:37:00Z">
                      <w:r>
                        <w:rPr>
                          <w:noProof/>
                          <w:lang w:val="uk-UA" w:eastAsia="uk-UA" w:bidi="ar-SA"/>
                        </w:rPr>
                        <w:drawing>
                          <wp:anchor distT="0" distB="0" distL="0" distR="0" simplePos="0" relativeHeight="251677696" behindDoc="0" locked="0" layoutInCell="1" hidden="0" allowOverlap="1">
                            <wp:simplePos x="0" y="0"/>
                            <wp:positionH relativeFrom="column">
                              <wp:posOffset>-31550</wp:posOffset>
                            </wp:positionH>
                            <wp:positionV relativeFrom="paragraph">
                              <wp:posOffset>0</wp:posOffset>
                            </wp:positionV>
                            <wp:extent cx="6320155" cy="2113915"/>
                            <wp:effectExtent l="0" t="0" r="0" b="0"/>
                            <wp:wrapSquare wrapText="bothSides" distT="0" distB="0" distL="0" distR="0"/>
                            <wp:docPr id="1037" name="image4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4.png"/>
                                    <pic:cNvPicPr preferRelativeResize="0"/>
                                  </pic:nvPicPr>
                                  <pic:blipFill>
                                    <a:blip r:embed="rId30"/>
                                    <a:srcRect l="-67" t="-200" r="-66" b="-2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20155" cy="211391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w:r>
                    </w:ins>
                  </w:sdtContent>
                </w:sdt>
                <w:sdt>
                  <w:sdtPr>
                    <w:tag w:val="goog_rdk_1"/>
                    <w:id w:val="1128667890"/>
                  </w:sdtPr>
                  <w:sdtContent>
                    <w:del w:id="11" w:author="Ірина Хома" w:date="2023-01-17T22:37:00Z">
                      <w:r>
                        <w:rPr>
                          <w:noProof/>
                          <w:lang w:val="uk-UA" w:eastAsia="uk-UA" w:bidi="ar-SA"/>
                        </w:rPr>
                        <w:drawing>
                          <wp:anchor distT="0" distB="0" distL="0" distR="0" simplePos="0" relativeHeight="251678720" behindDoc="0" locked="0" layoutInCell="1" hidden="0" allowOverlap="1">
                            <wp:simplePos x="0" y="0"/>
                            <wp:positionH relativeFrom="column">
                              <wp:posOffset>-34924</wp:posOffset>
                            </wp:positionH>
                            <wp:positionV relativeFrom="paragraph">
                              <wp:posOffset>344170</wp:posOffset>
                            </wp:positionV>
                            <wp:extent cx="6320155" cy="2113915"/>
                            <wp:effectExtent l="0" t="0" r="0" b="0"/>
                            <wp:wrapSquare wrapText="bothSides" distT="0" distB="0" distL="0" distR="0"/>
                            <wp:docPr id="1069" name="image4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4.png"/>
                                    <pic:cNvPicPr preferRelativeResize="0"/>
                                  </pic:nvPicPr>
                                  <pic:blipFill>
                                    <a:blip r:embed="rId30"/>
                                    <a:srcRect l="-67" t="-200" r="-66" b="-2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20155" cy="211391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w:r>
                    </w:del>
                  </w:sdtContent>
                </w:sdt>
              </w:p>
            </w:sdtContent>
          </w:sdt>
          <w:sdt>
            <w:sdtPr>
              <w:tag w:val="goog_rdk_3"/>
              <w:id w:val="1948494843"/>
            </w:sdtPr>
            <w:sdtContent>
              <w:p w:rsidR="00CD327C" w:rsidRDefault="006E776E">
                <w:pPr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113" w:line="240" w:lineRule="auto"/>
                  <w:ind w:left="0" w:hanging="2"/>
                  <w:jc w:val="both"/>
                  <w:rPr>
                    <w:rFonts w:ascii="Arial" w:eastAsia="Arial" w:hAnsi="Arial" w:cs="Arial"/>
                    <w:color w:val="000000"/>
                  </w:rPr>
                  <w:pPrChange w:id="12" w:author="Ірина Хома" w:date="2023-01-17T22:53:00Z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113" w:line="240" w:lineRule="auto"/>
                      <w:ind w:left="0" w:hanging="2"/>
                      <w:jc w:val="both"/>
                    </w:pPr>
                  </w:pPrChange>
                </w:pPr>
              </w:p>
            </w:sdtContent>
          </w:sdt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bookmarkStart w:id="13" w:name="_heading=h.2s8eyo1" w:colFirst="0" w:colLast="0"/>
      <w:bookmarkEnd w:id="13"/>
    </w:p>
    <w:p w:rsidR="00CD327C" w:rsidRDefault="0021485B">
      <w:pPr>
        <w:keepNext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</w:rPr>
        <w:t>Українські кириличні символи в регулярних виразах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Під час опису шаблона українських слів за допомогою регулярних виразів, слід </w:t>
      </w:r>
      <w:r>
        <w:rPr>
          <w:rFonts w:ascii="Arial" w:eastAsia="Arial" w:hAnsi="Arial" w:cs="Arial"/>
        </w:rPr>
        <w:t>в</w:t>
      </w:r>
      <w:r>
        <w:rPr>
          <w:rFonts w:ascii="Arial" w:eastAsia="Arial" w:hAnsi="Arial" w:cs="Arial"/>
          <w:color w:val="000000"/>
        </w:rPr>
        <w:t xml:space="preserve">раховувати специфіку української кирилиці. Перерахування символів від </w:t>
      </w:r>
      <w:r>
        <w:rPr>
          <w:rFonts w:ascii="Arial" w:eastAsia="Arial" w:hAnsi="Arial" w:cs="Arial"/>
          <w:i/>
          <w:color w:val="000000"/>
        </w:rPr>
        <w:t>а</w:t>
      </w:r>
      <w:r>
        <w:rPr>
          <w:rFonts w:ascii="Arial" w:eastAsia="Arial" w:hAnsi="Arial" w:cs="Arial"/>
          <w:color w:val="000000"/>
        </w:rPr>
        <w:t xml:space="preserve"> до </w:t>
      </w:r>
      <w:r>
        <w:rPr>
          <w:rFonts w:ascii="Arial" w:eastAsia="Arial" w:hAnsi="Arial" w:cs="Arial"/>
          <w:i/>
          <w:color w:val="000000"/>
        </w:rPr>
        <w:t>я</w:t>
      </w:r>
      <w:r>
        <w:rPr>
          <w:rFonts w:ascii="Arial" w:eastAsia="Arial" w:hAnsi="Arial" w:cs="Arial"/>
          <w:color w:val="000000"/>
        </w:rPr>
        <w:t xml:space="preserve"> – [а-я] – охопить не всі українські літери, натомість усі українські малі літери описує вираз: [а-яіїєґ'-]*.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Усі українські словоформи з урахуванням великих і малих літер можна охопити таким запитом: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[word="[А-ЯІЇЄҐа-яіїєґ'-]*”]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або</w:t>
      </w:r>
      <w:proofErr w:type="gramEnd"/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bookmarkStart w:id="14" w:name="_heading=h.17dp8vu" w:colFirst="0" w:colLast="0"/>
      <w:bookmarkEnd w:id="14"/>
      <w:r>
        <w:rPr>
          <w:rFonts w:ascii="Arial" w:eastAsia="Arial" w:hAnsi="Arial" w:cs="Arial"/>
          <w:color w:val="000000"/>
        </w:rPr>
        <w:t>[word="(</w:t>
      </w:r>
      <w:proofErr w:type="gramStart"/>
      <w:r>
        <w:rPr>
          <w:rFonts w:ascii="Arial" w:eastAsia="Arial" w:hAnsi="Arial" w:cs="Arial"/>
          <w:color w:val="000000"/>
        </w:rPr>
        <w:t>?i</w:t>
      </w:r>
      <w:proofErr w:type="gramEnd"/>
      <w:r>
        <w:rPr>
          <w:rFonts w:ascii="Arial" w:eastAsia="Arial" w:hAnsi="Arial" w:cs="Arial"/>
          <w:color w:val="000000"/>
        </w:rPr>
        <w:t>)[а-яіїєґ'-]*]</w:t>
      </w:r>
    </w:p>
    <w:p w:rsidR="00282054" w:rsidRDefault="00282054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color w:val="000000"/>
        </w:rPr>
      </w:pPr>
      <w:bookmarkStart w:id="15" w:name="_heading=h.3rdcrjn" w:colFirst="0" w:colLast="0"/>
      <w:bookmarkEnd w:id="15"/>
      <w:r>
        <w:rPr>
          <w:rFonts w:ascii="Arial" w:eastAsia="Arial" w:hAnsi="Arial" w:cs="Arial"/>
          <w:b/>
          <w:color w:val="000000"/>
        </w:rPr>
        <w:br w:type="page"/>
      </w:r>
    </w:p>
    <w:p w:rsidR="00CD327C" w:rsidRDefault="0021485B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48"/>
          <w:szCs w:val="48"/>
        </w:rPr>
      </w:pPr>
      <w:r>
        <w:rPr>
          <w:rFonts w:ascii="Arial" w:eastAsia="Arial" w:hAnsi="Arial" w:cs="Arial"/>
          <w:b/>
          <w:color w:val="000000"/>
        </w:rPr>
        <w:lastRenderedPageBreak/>
        <w:t>Логічні оператори в запитах</w:t>
      </w:r>
    </w:p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Дорівнює, не дорівнює, більше, менше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CQL підтримує такі оператори порівняння:</w:t>
      </w:r>
    </w:p>
    <w:tbl>
      <w:tblPr>
        <w:tblStyle w:val="aff1"/>
        <w:tblW w:w="6837" w:type="dxa"/>
        <w:tblInd w:w="1466" w:type="dxa"/>
        <w:tblLayout w:type="fixed"/>
        <w:tblLook w:val="0000" w:firstRow="0" w:lastRow="0" w:firstColumn="0" w:lastColumn="0" w:noHBand="0" w:noVBand="0"/>
      </w:tblPr>
      <w:tblGrid>
        <w:gridCol w:w="3413"/>
        <w:gridCol w:w="3424"/>
      </w:tblGrid>
      <w:tr w:rsidR="00CD327C"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дорівнює</w:t>
            </w:r>
            <w:r>
              <w:rPr>
                <w:rFonts w:ascii="Arial" w:eastAsia="Arial" w:hAnsi="Arial" w:cs="Arial"/>
                <w:color w:val="000000"/>
              </w:rPr>
              <w:br/>
              <w:t>менше або дорівнює</w:t>
            </w:r>
            <w:r>
              <w:rPr>
                <w:rFonts w:ascii="Arial" w:eastAsia="Arial" w:hAnsi="Arial" w:cs="Arial"/>
                <w:color w:val="000000"/>
              </w:rPr>
              <w:br/>
              <w:t>більше або дорівнює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=</w:t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&lt;= </w:t>
            </w:r>
            <w:r>
              <w:rPr>
                <w:rFonts w:ascii="Arial" w:eastAsia="Arial" w:hAnsi="Arial" w:cs="Arial"/>
                <w:color w:val="000000"/>
              </w:rPr>
              <w:br/>
              <w:t>&gt;=</w:t>
            </w:r>
          </w:p>
        </w:tc>
      </w:tr>
      <w:tr w:rsidR="00CD327C"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не дорівнює</w:t>
            </w:r>
            <w:r>
              <w:rPr>
                <w:rFonts w:ascii="Arial" w:eastAsia="Arial" w:hAnsi="Arial" w:cs="Arial"/>
                <w:color w:val="000000"/>
              </w:rPr>
              <w:br/>
              <w:t>не менше або дорівнює</w:t>
            </w:r>
            <w:r>
              <w:rPr>
                <w:rFonts w:ascii="Arial" w:eastAsia="Arial" w:hAnsi="Arial" w:cs="Arial"/>
                <w:color w:val="000000"/>
              </w:rPr>
              <w:br/>
              <w:t>не більше або дорівнює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!=</w:t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!&lt;= 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!&gt;=</w:t>
            </w:r>
          </w:p>
        </w:tc>
      </w:tr>
      <w:tr w:rsidR="00CD327C"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дорівнює буквально</w:t>
            </w:r>
            <w:r>
              <w:rPr>
                <w:rFonts w:ascii="Arial" w:eastAsia="Arial" w:hAnsi="Arial" w:cs="Arial"/>
                <w:color w:val="000000"/>
              </w:rPr>
              <w:br/>
              <w:t>не дорівнює буквально *)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==</w:t>
            </w:r>
            <w:r>
              <w:rPr>
                <w:rFonts w:ascii="Arial" w:eastAsia="Arial" w:hAnsi="Arial" w:cs="Arial"/>
                <w:color w:val="000000"/>
              </w:rPr>
              <w:br/>
              <w:t>!==</w:t>
            </w:r>
          </w:p>
        </w:tc>
      </w:tr>
    </w:tbl>
    <w:p w:rsidR="00CD327C" w:rsidRDefault="00CD327C">
      <w:pPr>
        <w:keepNext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bookmarkStart w:id="16" w:name="_heading=h.26in1rg" w:colFirst="0" w:colLast="0"/>
      <w:bookmarkEnd w:id="16"/>
      <w:r>
        <w:rPr>
          <w:rFonts w:ascii="Arial" w:eastAsia="Arial" w:hAnsi="Arial" w:cs="Arial"/>
          <w:color w:val="000000"/>
        </w:rPr>
        <w:t xml:space="preserve">*) Подвійний знак рівняння означає, що вираз у лапках має сприйматися не як регулярний, а як звичайний текст. </w:t>
      </w:r>
    </w:p>
    <w:p w:rsidR="00CD327C" w:rsidRDefault="0021485B">
      <w:pPr>
        <w:keepNext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Екранування спеціальних символів: \ =</w:t>
      </w:r>
      <w:proofErr w:type="gramStart"/>
      <w:r>
        <w:rPr>
          <w:rFonts w:ascii="Arial" w:eastAsia="Arial" w:hAnsi="Arial" w:cs="Arial"/>
          <w:b/>
          <w:color w:val="000000"/>
        </w:rPr>
        <w:t>=  !</w:t>
      </w:r>
      <w:proofErr w:type="gramEnd"/>
      <w:r>
        <w:rPr>
          <w:rFonts w:ascii="Arial" w:eastAsia="Arial" w:hAnsi="Arial" w:cs="Arial"/>
          <w:b/>
          <w:color w:val="000000"/>
        </w:rPr>
        <w:t>==</w:t>
      </w:r>
    </w:p>
    <w:p w:rsidR="00CD327C" w:rsidRDefault="0021485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Деякі символи (крапка, зірочка, знак питання, слеш, плюс, лапки) мають спеціальні функції в регулярних виразах. Якщо вираз у лапках має сприйматися не як регулярний, а як звичайний текст, його необхідно екранувати подвійним знаком рівняння або слешем: </w:t>
      </w:r>
    </w:p>
    <w:tbl>
      <w:tblPr>
        <w:tblStyle w:val="aff2"/>
        <w:tblW w:w="8553" w:type="dxa"/>
        <w:tblInd w:w="650" w:type="dxa"/>
        <w:tblLayout w:type="fixed"/>
        <w:tblLook w:val="0000" w:firstRow="0" w:lastRow="0" w:firstColumn="0" w:lastColumn="0" w:noHBand="0" w:noVBand="0"/>
      </w:tblPr>
      <w:tblGrid>
        <w:gridCol w:w="3131"/>
        <w:gridCol w:w="5422"/>
      </w:tblGrid>
      <w:tr w:rsidR="00CD327C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CQL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Результати</w:t>
            </w:r>
          </w:p>
        </w:tc>
      </w:tr>
      <w:tr w:rsidR="00CD327C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word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="."]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однолітерні слова</w:t>
            </w:r>
          </w:p>
        </w:tc>
      </w:tr>
      <w:tr w:rsidR="00CD327C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word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=="."]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Крапки</w:t>
            </w:r>
          </w:p>
        </w:tc>
      </w:tr>
      <w:tr w:rsidR="00CD327C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word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="\."]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Крапки</w:t>
            </w:r>
          </w:p>
        </w:tc>
      </w:tr>
    </w:tbl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/>
        <w:t xml:space="preserve">Зауважте, що </w:t>
      </w:r>
      <w:r>
        <w:rPr>
          <w:rFonts w:ascii="Arial" w:eastAsia="Arial" w:hAnsi="Arial" w:cs="Arial"/>
        </w:rPr>
        <w:t>в</w:t>
      </w:r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разі  використання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==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!==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</w:rPr>
        <w:t>у</w:t>
      </w:r>
      <w:r>
        <w:rPr>
          <w:rFonts w:ascii="Arial" w:eastAsia="Arial" w:hAnsi="Arial" w:cs="Arial"/>
          <w:color w:val="000000"/>
        </w:rPr>
        <w:t>се</w:t>
      </w:r>
      <w:proofErr w:type="gramEnd"/>
      <w:r>
        <w:rPr>
          <w:rFonts w:ascii="Arial" w:eastAsia="Arial" w:hAnsi="Arial" w:cs="Arial"/>
          <w:color w:val="000000"/>
        </w:rPr>
        <w:t xml:space="preserve"> ж необхідно екранувати два символи: лапки (") та зворотний слеш (\).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:rsidR="00282054" w:rsidRDefault="00282054">
      <w:pPr>
        <w:ind w:left="0" w:hanging="2"/>
      </w:pPr>
      <w:r>
        <w:br w:type="page"/>
      </w:r>
    </w:p>
    <w:tbl>
      <w:tblPr>
        <w:tblStyle w:val="aff3"/>
        <w:tblW w:w="998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88"/>
      </w:tblGrid>
      <w:tr w:rsidR="00CD327C">
        <w:tc>
          <w:tcPr>
            <w:tcW w:w="998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Запит для пошуку словоформ, які закінчуються на </w:t>
            </w:r>
            <w:r>
              <w:rPr>
                <w:rFonts w:ascii="Arial" w:eastAsia="Arial" w:hAnsi="Arial" w:cs="Arial"/>
                <w:i/>
                <w:color w:val="000000"/>
              </w:rPr>
              <w:t>-ар</w:t>
            </w:r>
            <w:r>
              <w:rPr>
                <w:rFonts w:ascii="Arial" w:eastAsia="Arial" w:hAnsi="Arial" w:cs="Arial"/>
                <w:color w:val="000000"/>
              </w:rPr>
              <w:t xml:space="preserve"> і яких немає </w:t>
            </w:r>
            <w:r>
              <w:rPr>
                <w:rFonts w:ascii="Arial" w:eastAsia="Arial" w:hAnsi="Arial" w:cs="Arial"/>
              </w:rPr>
              <w:t>в</w:t>
            </w:r>
            <w:r>
              <w:rPr>
                <w:rFonts w:ascii="Arial" w:eastAsia="Arial" w:hAnsi="Arial" w:cs="Arial"/>
                <w:color w:val="000000"/>
              </w:rPr>
              <w:t xml:space="preserve"> словнику ВЕСУМ (вони не лематизовані, отже тег має порожнє значення: ||)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[word=".*ар"&amp;tag="\|\|"]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79744" behindDoc="0" locked="0" layoutInCell="1" hidden="0" allowOverlap="1">
                  <wp:simplePos x="0" y="0"/>
                  <wp:positionH relativeFrom="column">
                    <wp:posOffset>-34289</wp:posOffset>
                  </wp:positionH>
                  <wp:positionV relativeFrom="paragraph">
                    <wp:posOffset>67945</wp:posOffset>
                  </wp:positionV>
                  <wp:extent cx="6325870" cy="2094865"/>
                  <wp:effectExtent l="0" t="0" r="0" b="0"/>
                  <wp:wrapSquare wrapText="bothSides" distT="0" distB="0" distL="0" distR="0"/>
                  <wp:docPr id="105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1"/>
                          <a:srcRect l="-32" t="-99" r="-31" b="-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870" cy="2094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7C">
        <w:tc>
          <w:tcPr>
            <w:tcW w:w="998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Запит для пошуку всіх нелематизованих словоформ: [lemma="\|\|"&amp; word="[А-ЯІЇЄҐа-яіїєґ'-]*"]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Результати застосування такого запиту </w:t>
            </w:r>
            <w:r>
              <w:rPr>
                <w:rFonts w:ascii="Arial" w:eastAsia="Arial" w:hAnsi="Arial" w:cs="Arial"/>
              </w:rPr>
              <w:t>в</w:t>
            </w:r>
            <w:r>
              <w:rPr>
                <w:rFonts w:ascii="Arial" w:eastAsia="Arial" w:hAnsi="Arial" w:cs="Arial"/>
                <w:color w:val="000000"/>
              </w:rPr>
              <w:t xml:space="preserve"> підкорпусі текстів Анатоля Перепаді (спроба пошуку авторських оказіоналізмів):</w:t>
            </w:r>
          </w:p>
          <w:p w:rsidR="003F4019" w:rsidRDefault="003F4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CD327C" w:rsidRDefault="003F4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80768" behindDoc="0" locked="0" layoutInCell="1" hidden="0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88265</wp:posOffset>
                  </wp:positionV>
                  <wp:extent cx="5915025" cy="1581150"/>
                  <wp:effectExtent l="0" t="0" r="9525" b="0"/>
                  <wp:wrapSquare wrapText="bothSides" distT="0" distB="0" distL="0" distR="0"/>
                  <wp:docPr id="105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2"/>
                          <a:srcRect l="-30" t="-94" r="-30" b="-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1581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CD327C">
        <w:tc>
          <w:tcPr>
            <w:tcW w:w="9988" w:type="dxa"/>
          </w:tcPr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</w:p>
        </w:tc>
      </w:tr>
    </w:tbl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36"/>
          <w:szCs w:val="36"/>
        </w:rPr>
      </w:pPr>
      <w:bookmarkStart w:id="17" w:name="bookmark=id.lnxbz9" w:colFirst="0" w:colLast="0"/>
      <w:bookmarkStart w:id="18" w:name="_heading=h.35nkun2" w:colFirst="0" w:colLast="0"/>
      <w:bookmarkEnd w:id="17"/>
      <w:bookmarkEnd w:id="18"/>
      <w:r>
        <w:rPr>
          <w:rFonts w:ascii="Arial" w:eastAsia="Arial" w:hAnsi="Arial" w:cs="Arial"/>
          <w:b/>
          <w:color w:val="000000"/>
        </w:rPr>
        <w:t xml:space="preserve">Використання операторів І, АБО, НЕ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Для одного токена можна задавати декілька альтернативних умов. Усі ці умови можуть розташовуватися всередині єдиної пари квадратних дужок, і між ними ставляться логічні оператори: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&amp;</w:t>
      </w:r>
      <w:r>
        <w:rPr>
          <w:rFonts w:ascii="Arial" w:eastAsia="Arial" w:hAnsi="Arial" w:cs="Arial"/>
          <w:color w:val="000000"/>
        </w:rPr>
        <w:t xml:space="preserve"> – І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!</w:t>
      </w:r>
      <w:r>
        <w:rPr>
          <w:rFonts w:ascii="Arial" w:eastAsia="Arial" w:hAnsi="Arial" w:cs="Arial"/>
          <w:color w:val="000000"/>
        </w:rPr>
        <w:t xml:space="preserve"> – НЕ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b/>
          <w:color w:val="000000"/>
        </w:rPr>
        <w:t>|</w:t>
      </w:r>
      <w:r>
        <w:rPr>
          <w:rFonts w:ascii="Arial" w:eastAsia="Arial" w:hAnsi="Arial" w:cs="Arial"/>
          <w:color w:val="000000"/>
        </w:rPr>
        <w:t xml:space="preserve"> – </w:t>
      </w:r>
      <w:proofErr w:type="gramStart"/>
      <w:r>
        <w:rPr>
          <w:rFonts w:ascii="Arial" w:eastAsia="Arial" w:hAnsi="Arial" w:cs="Arial"/>
          <w:color w:val="000000"/>
        </w:rPr>
        <w:t>АБО</w:t>
      </w:r>
      <w:proofErr w:type="gramEnd"/>
      <w:r>
        <w:rPr>
          <w:rFonts w:ascii="Arial" w:eastAsia="Arial" w:hAnsi="Arial" w:cs="Arial"/>
          <w:color w:val="000000"/>
        </w:rPr>
        <w:br/>
        <w:t>[] – квадратні дужки, що містять набір символів, еквівалентні оператору АБО між цими символами</w:t>
      </w:r>
    </w:p>
    <w:tbl>
      <w:tblPr>
        <w:tblStyle w:val="aff4"/>
        <w:tblW w:w="1002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773"/>
        <w:gridCol w:w="4252"/>
      </w:tblGrid>
      <w:tr w:rsidR="00CD327C"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CQL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Результат</w:t>
            </w:r>
          </w:p>
        </w:tc>
      </w:tr>
      <w:tr w:rsidR="00CD327C"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[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lemma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="мати" &amp; tag="noun.*" ]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форми лексеми </w:t>
            </w:r>
            <w:r>
              <w:rPr>
                <w:rFonts w:ascii="Arial" w:eastAsia="Arial" w:hAnsi="Arial" w:cs="Arial"/>
                <w:i/>
                <w:color w:val="000000"/>
              </w:rPr>
              <w:t>мати</w:t>
            </w:r>
            <w:r>
              <w:rPr>
                <w:rFonts w:ascii="Arial" w:eastAsia="Arial" w:hAnsi="Arial" w:cs="Arial"/>
                <w:color w:val="000000"/>
              </w:rPr>
              <w:t xml:space="preserve">, які мають тег </w:t>
            </w:r>
            <w:r>
              <w:rPr>
                <w:rFonts w:ascii="Arial" w:eastAsia="Arial" w:hAnsi="Arial" w:cs="Arial"/>
                <w:i/>
                <w:color w:val="000000"/>
              </w:rPr>
              <w:t>noun</w:t>
            </w:r>
          </w:p>
        </w:tc>
      </w:tr>
      <w:tr w:rsidR="00CD327C"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[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lemma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="мати" &amp; tag!="verb.*" ]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форми лексеми </w:t>
            </w:r>
            <w:r>
              <w:rPr>
                <w:rFonts w:ascii="Arial" w:eastAsia="Arial" w:hAnsi="Arial" w:cs="Arial"/>
                <w:i/>
                <w:color w:val="000000"/>
              </w:rPr>
              <w:t>мати</w:t>
            </w:r>
            <w:r>
              <w:rPr>
                <w:rFonts w:ascii="Arial" w:eastAsia="Arial" w:hAnsi="Arial" w:cs="Arial"/>
                <w:color w:val="000000"/>
              </w:rPr>
              <w:t xml:space="preserve">, які не мають тега </w:t>
            </w:r>
            <w:r>
              <w:rPr>
                <w:rFonts w:ascii="Arial" w:eastAsia="Arial" w:hAnsi="Arial" w:cs="Arial"/>
                <w:i/>
                <w:color w:val="000000"/>
              </w:rPr>
              <w:t>verb</w:t>
            </w:r>
          </w:p>
        </w:tc>
      </w:tr>
      <w:tr w:rsidR="00CD327C"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 "(у|в)вімкнути"]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форми лексем </w:t>
            </w:r>
            <w:r>
              <w:rPr>
                <w:rFonts w:ascii="Arial" w:eastAsia="Arial" w:hAnsi="Arial" w:cs="Arial"/>
                <w:i/>
                <w:color w:val="000000"/>
              </w:rPr>
              <w:t>увімкнути</w:t>
            </w:r>
            <w:r>
              <w:rPr>
                <w:rFonts w:ascii="Arial" w:eastAsia="Arial" w:hAnsi="Arial" w:cs="Arial"/>
                <w:color w:val="000000"/>
              </w:rPr>
              <w:t xml:space="preserve"> і </w:t>
            </w:r>
            <w:r>
              <w:rPr>
                <w:rFonts w:ascii="Arial" w:eastAsia="Arial" w:hAnsi="Arial" w:cs="Arial"/>
                <w:i/>
                <w:color w:val="000000"/>
              </w:rPr>
              <w:t>ввімкнути</w:t>
            </w:r>
          </w:p>
        </w:tc>
      </w:tr>
      <w:tr w:rsidR="00CD327C">
        <w:tc>
          <w:tcPr>
            <w:tcW w:w="5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 "[ув]вімкнути"]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форми лексем </w:t>
            </w:r>
            <w:r>
              <w:rPr>
                <w:rFonts w:ascii="Arial" w:eastAsia="Arial" w:hAnsi="Arial" w:cs="Arial"/>
                <w:i/>
                <w:color w:val="000000"/>
              </w:rPr>
              <w:t>увімкнути</w:t>
            </w:r>
            <w:r>
              <w:rPr>
                <w:rFonts w:ascii="Arial" w:eastAsia="Arial" w:hAnsi="Arial" w:cs="Arial"/>
                <w:color w:val="000000"/>
              </w:rPr>
              <w:t xml:space="preserve"> і </w:t>
            </w:r>
            <w:r>
              <w:rPr>
                <w:rFonts w:ascii="Arial" w:eastAsia="Arial" w:hAnsi="Arial" w:cs="Arial"/>
                <w:i/>
                <w:color w:val="000000"/>
              </w:rPr>
              <w:t>ввімкнути</w:t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ff5"/>
        <w:tblW w:w="100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08"/>
      </w:tblGrid>
      <w:tr w:rsidR="00CD327C">
        <w:tc>
          <w:tcPr>
            <w:tcW w:w="1000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lemma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="мати" &amp; tag="noun.*" ]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81792" behindDoc="0" locked="0" layoutInCell="1" hidden="0" allowOverlap="1">
                  <wp:simplePos x="0" y="0"/>
                  <wp:positionH relativeFrom="column">
                    <wp:posOffset>-34289</wp:posOffset>
                  </wp:positionH>
                  <wp:positionV relativeFrom="paragraph">
                    <wp:posOffset>55880</wp:posOffset>
                  </wp:positionV>
                  <wp:extent cx="6316345" cy="2195830"/>
                  <wp:effectExtent l="0" t="0" r="0" b="0"/>
                  <wp:wrapSquare wrapText="bothSides" distT="0" distB="0" distL="0" distR="0"/>
                  <wp:docPr id="105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3"/>
                          <a:srcRect l="-90" t="-257" r="-90" b="-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345" cy="21958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F4019" w:rsidRDefault="003F4019">
      <w:pPr>
        <w:ind w:left="0" w:hanging="2"/>
      </w:pPr>
    </w:p>
    <w:tbl>
      <w:tblPr>
        <w:tblStyle w:val="aff5"/>
        <w:tblW w:w="100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08"/>
      </w:tblGrid>
      <w:tr w:rsidR="00CD327C">
        <w:tc>
          <w:tcPr>
            <w:tcW w:w="1000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lemma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="мати" &amp; tag="verb.*" ]</w:t>
            </w:r>
          </w:p>
        </w:tc>
      </w:tr>
    </w:tbl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noProof/>
          <w:lang w:val="uk-UA" w:eastAsia="uk-UA" w:bidi="ar-SA"/>
        </w:rPr>
        <w:drawing>
          <wp:anchor distT="0" distB="0" distL="0" distR="0" simplePos="0" relativeHeight="251682816" behindDoc="0" locked="0" layoutInCell="1" hidden="0" allowOverlap="1">
            <wp:simplePos x="0" y="0"/>
            <wp:positionH relativeFrom="column">
              <wp:posOffset>1905</wp:posOffset>
            </wp:positionH>
            <wp:positionV relativeFrom="paragraph">
              <wp:posOffset>52705</wp:posOffset>
            </wp:positionV>
            <wp:extent cx="6316345" cy="2138680"/>
            <wp:effectExtent l="0" t="0" r="0" b="0"/>
            <wp:wrapSquare wrapText="bothSides" distT="0" distB="0" distL="0" distR="0"/>
            <wp:docPr id="106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4"/>
                    <a:srcRect l="-90" t="-265" r="-90" b="-265"/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2138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</w:t>
      </w:r>
      <w:proofErr w:type="gramStart"/>
      <w:r>
        <w:rPr>
          <w:rFonts w:ascii="Arial" w:eastAsia="Arial" w:hAnsi="Arial" w:cs="Arial"/>
          <w:color w:val="000000"/>
        </w:rPr>
        <w:t>lemma</w:t>
      </w:r>
      <w:proofErr w:type="gramEnd"/>
      <w:r>
        <w:rPr>
          <w:rFonts w:ascii="Arial" w:eastAsia="Arial" w:hAnsi="Arial" w:cs="Arial"/>
          <w:color w:val="000000"/>
        </w:rPr>
        <w:t>= "(у|в)імкнути"] або [lemma= "[ув]імкнути"]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noProof/>
          <w:lang w:val="uk-UA" w:eastAsia="uk-UA" w:bidi="ar-SA"/>
        </w:rPr>
        <w:lastRenderedPageBreak/>
        <w:drawing>
          <wp:anchor distT="0" distB="0" distL="0" distR="0" simplePos="0" relativeHeight="251683840" behindDoc="0" locked="0" layoutInCell="1" hidden="0" allowOverlap="1">
            <wp:simplePos x="0" y="0"/>
            <wp:positionH relativeFrom="column">
              <wp:posOffset>6032</wp:posOffset>
            </wp:positionH>
            <wp:positionV relativeFrom="paragraph">
              <wp:posOffset>0</wp:posOffset>
            </wp:positionV>
            <wp:extent cx="6320155" cy="2113915"/>
            <wp:effectExtent l="0" t="0" r="0" b="0"/>
            <wp:wrapSquare wrapText="bothSides" distT="0" distB="0" distL="0" distR="0"/>
            <wp:docPr id="106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5"/>
                    <a:srcRect l="-67" t="-200" r="-66" b="-200"/>
                    <a:stretch>
                      <a:fillRect/>
                    </a:stretch>
                  </pic:blipFill>
                  <pic:spPr>
                    <a:xfrm>
                      <a:off x="0" y="0"/>
                      <a:ext cx="6320155" cy="2113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Запит для пошуку словоформ з 4 літер: голосний – приголосний – голосний – приголосний</w:t>
      </w:r>
    </w:p>
    <w:tbl>
      <w:tblPr>
        <w:tblStyle w:val="aff6"/>
        <w:tblW w:w="100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08"/>
      </w:tblGrid>
      <w:tr w:rsidR="00CD327C">
        <w:tc>
          <w:tcPr>
            <w:tcW w:w="1000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[word= "[бвгґджзклмнпрстфхцчщщ][аоуеиієяюї][бвгґджзклмнпрстфхцчщщ][аоуеиієяюї]"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84864" behindDoc="0" locked="0" layoutInCell="1" hidden="0" allowOverlap="1">
                  <wp:simplePos x="0" y="0"/>
                  <wp:positionH relativeFrom="column">
                    <wp:posOffset>-24129</wp:posOffset>
                  </wp:positionH>
                  <wp:positionV relativeFrom="paragraph">
                    <wp:posOffset>156210</wp:posOffset>
                  </wp:positionV>
                  <wp:extent cx="6320155" cy="2113915"/>
                  <wp:effectExtent l="0" t="0" r="0" b="0"/>
                  <wp:wrapSquare wrapText="bothSides" distT="0" distB="0" distL="0" distR="0"/>
                  <wp:docPr id="106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6"/>
                          <a:srcRect l="-67" t="-200" r="-66" b="-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155" cy="2113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bookmarkStart w:id="19" w:name="bookmark=id.1ksv4uv" w:colFirst="0" w:colLast="0"/>
      <w:bookmarkEnd w:id="19"/>
    </w:p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Використання оператора АБО з токенами</w:t>
      </w:r>
    </w:p>
    <w:tbl>
      <w:tblPr>
        <w:tblStyle w:val="aff7"/>
        <w:tblW w:w="10013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3175"/>
        <w:gridCol w:w="2442"/>
        <w:gridCol w:w="4396"/>
      </w:tblGrid>
      <w:tr w:rsidR="00CD327C"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Використання АБО між токенами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Використання АБО в межах значення токена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Коментар</w:t>
            </w:r>
          </w:p>
        </w:tc>
      </w:tr>
      <w:tr w:rsidR="00CD327C"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[lemma="собака"] | [lemma="вовк"]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[lemma="собака|вовк"]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При використанні прямого слеш</w:t>
            </w:r>
            <w:r>
              <w:rPr>
                <w:rFonts w:ascii="Arial" w:eastAsia="Arial" w:hAnsi="Arial" w:cs="Arial"/>
              </w:rPr>
              <w:t>а</w:t>
            </w:r>
            <w:r>
              <w:rPr>
                <w:rFonts w:ascii="Arial" w:eastAsia="Arial" w:hAnsi="Arial" w:cs="Arial"/>
                <w:color w:val="000000"/>
              </w:rPr>
              <w:t xml:space="preserve"> в межах значення токена пошук відбувається швидше</w:t>
            </w:r>
          </w:p>
        </w:tc>
      </w:tr>
      <w:tr w:rsidR="00CD327C"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([lemma="великий"][lemma="собака"]) | [lemma="вовк"]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При багатослівному пошуку з оператором АБО єдиним можливим способом є зазначення лексем у дужках та використання прямого слеш</w:t>
            </w:r>
            <w:r>
              <w:rPr>
                <w:rFonts w:ascii="Arial" w:eastAsia="Arial" w:hAnsi="Arial" w:cs="Arial"/>
              </w:rPr>
              <w:t>а</w:t>
            </w:r>
            <w:r>
              <w:rPr>
                <w:rFonts w:ascii="Arial" w:eastAsia="Arial" w:hAnsi="Arial" w:cs="Arial"/>
                <w:color w:val="000000"/>
              </w:rPr>
              <w:t xml:space="preserve"> між ними. </w:t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ff8"/>
        <w:tblW w:w="100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08"/>
      </w:tblGrid>
      <w:tr w:rsidR="00CD327C">
        <w:tc>
          <w:tcPr>
            <w:tcW w:w="1000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[lemma="собака|вовк"]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lastRenderedPageBreak/>
              <w:drawing>
                <wp:anchor distT="0" distB="0" distL="0" distR="0" simplePos="0" relativeHeight="251685888" behindDoc="0" locked="0" layoutInCell="1" hidden="0" allowOverlap="1">
                  <wp:simplePos x="0" y="0"/>
                  <wp:positionH relativeFrom="column">
                    <wp:posOffset>-22859</wp:posOffset>
                  </wp:positionH>
                  <wp:positionV relativeFrom="paragraph">
                    <wp:posOffset>138430</wp:posOffset>
                  </wp:positionV>
                  <wp:extent cx="6316345" cy="2195830"/>
                  <wp:effectExtent l="0" t="0" r="0" b="0"/>
                  <wp:wrapSquare wrapText="bothSides" distT="0" distB="0" distL="0" distR="0"/>
                  <wp:docPr id="1059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7"/>
                          <a:srcRect l="-90" t="-257" r="-90" b="-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345" cy="21958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CD327C">
        <w:tc>
          <w:tcPr>
            <w:tcW w:w="1000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([lemma="великий"][lemma="собака"]) | [lemma="вовк"]</w:t>
            </w: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86912" behindDoc="0" locked="0" layoutInCell="1" hidden="0" allowOverlap="1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289560</wp:posOffset>
                  </wp:positionV>
                  <wp:extent cx="6316345" cy="2195830"/>
                  <wp:effectExtent l="0" t="0" r="0" b="0"/>
                  <wp:wrapSquare wrapText="bothSides" distT="0" distB="0" distL="0" distR="0"/>
                  <wp:docPr id="105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8"/>
                          <a:srcRect l="-90" t="-257" r="-90" b="-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345" cy="21958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7C" w:rsidRDefault="0021485B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48"/>
          <w:szCs w:val="48"/>
        </w:rPr>
      </w:pPr>
      <w:bookmarkStart w:id="20" w:name="_heading=h.44sinio" w:colFirst="0" w:colLast="0"/>
      <w:bookmarkEnd w:id="20"/>
      <w:r>
        <w:rPr>
          <w:rFonts w:ascii="Arial" w:eastAsia="Arial" w:hAnsi="Arial" w:cs="Arial"/>
          <w:b/>
          <w:color w:val="000000"/>
        </w:rPr>
        <w:t xml:space="preserve">Пошук </w:t>
      </w:r>
      <w:r>
        <w:rPr>
          <w:rFonts w:ascii="Arial" w:eastAsia="Arial" w:hAnsi="Arial" w:cs="Arial"/>
          <w:b/>
        </w:rPr>
        <w:t>у</w:t>
      </w:r>
      <w:r>
        <w:rPr>
          <w:rFonts w:ascii="Arial" w:eastAsia="Arial" w:hAnsi="Arial" w:cs="Arial"/>
          <w:b/>
          <w:color w:val="000000"/>
        </w:rPr>
        <w:t xml:space="preserve">середині структури: </w:t>
      </w:r>
      <w:r>
        <w:rPr>
          <w:rFonts w:ascii="Arial" w:eastAsia="Arial" w:hAnsi="Arial" w:cs="Arial"/>
          <w:b/>
          <w:i/>
          <w:color w:val="000000"/>
        </w:rPr>
        <w:t>containing</w:t>
      </w:r>
      <w:r>
        <w:rPr>
          <w:rFonts w:ascii="Arial" w:eastAsia="Arial" w:hAnsi="Arial" w:cs="Arial"/>
          <w:b/>
          <w:color w:val="000000"/>
        </w:rPr>
        <w:t xml:space="preserve"> та </w:t>
      </w:r>
      <w:r>
        <w:rPr>
          <w:rFonts w:ascii="Arial" w:eastAsia="Arial" w:hAnsi="Arial" w:cs="Arial"/>
          <w:b/>
          <w:i/>
          <w:color w:val="000000"/>
        </w:rPr>
        <w:t>within</w:t>
      </w:r>
    </w:p>
    <w:p w:rsidR="00CD327C" w:rsidRDefault="0021485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3C4043"/>
          <w:highlight w:val="white"/>
        </w:rPr>
        <w:t xml:space="preserve">Структура </w:t>
      </w:r>
      <w:proofErr w:type="gramStart"/>
      <w:r>
        <w:rPr>
          <w:rFonts w:ascii="Arial" w:eastAsia="Arial" w:hAnsi="Arial" w:cs="Arial"/>
          <w:color w:val="3C4043"/>
          <w:highlight w:val="white"/>
        </w:rPr>
        <w:t>–  це</w:t>
      </w:r>
      <w:proofErr w:type="gramEnd"/>
      <w:r>
        <w:rPr>
          <w:rFonts w:ascii="Arial" w:eastAsia="Arial" w:hAnsi="Arial" w:cs="Arial"/>
          <w:color w:val="3C4043"/>
          <w:highlight w:val="white"/>
        </w:rPr>
        <w:t xml:space="preserve"> один з автоматично маркованих сегментів, на які можна поділити корпус. ГРАК поділяється на </w:t>
      </w:r>
      <w:r>
        <w:rPr>
          <w:rFonts w:ascii="Arial" w:eastAsia="Arial" w:hAnsi="Arial" w:cs="Arial"/>
          <w:color w:val="3C4043"/>
        </w:rPr>
        <w:t>документи (</w:t>
      </w:r>
      <w:r>
        <w:rPr>
          <w:rFonts w:ascii="Arial" w:eastAsia="Arial" w:hAnsi="Arial" w:cs="Arial"/>
          <w:color w:val="3C4043"/>
          <w:highlight w:val="white"/>
        </w:rPr>
        <w:t>&lt;doc&gt; &lt;/doc&gt;</w:t>
      </w:r>
      <w:r>
        <w:rPr>
          <w:rFonts w:ascii="Arial" w:eastAsia="Arial" w:hAnsi="Arial" w:cs="Arial"/>
          <w:color w:val="3C4043"/>
        </w:rPr>
        <w:t>) та речення (</w:t>
      </w:r>
      <w:r>
        <w:rPr>
          <w:rFonts w:ascii="Arial" w:eastAsia="Arial" w:hAnsi="Arial" w:cs="Arial"/>
          <w:color w:val="3C4043"/>
          <w:highlight w:val="white"/>
        </w:rPr>
        <w:t>&lt;s&gt; &lt;/s&gt;</w:t>
      </w:r>
      <w:r>
        <w:rPr>
          <w:rFonts w:ascii="Arial" w:eastAsia="Arial" w:hAnsi="Arial" w:cs="Arial"/>
          <w:color w:val="3C4043"/>
        </w:rPr>
        <w:t>).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Оператори CQL </w:t>
      </w:r>
      <w:r>
        <w:rPr>
          <w:rFonts w:ascii="Arial" w:eastAsia="Arial" w:hAnsi="Arial" w:cs="Arial"/>
          <w:i/>
          <w:color w:val="000000"/>
        </w:rPr>
        <w:t>containing</w:t>
      </w:r>
      <w:r>
        <w:rPr>
          <w:rFonts w:ascii="Arial" w:eastAsia="Arial" w:hAnsi="Arial" w:cs="Arial"/>
          <w:color w:val="000000"/>
        </w:rPr>
        <w:t xml:space="preserve"> та </w:t>
      </w:r>
      <w:r>
        <w:rPr>
          <w:rFonts w:ascii="Arial" w:eastAsia="Arial" w:hAnsi="Arial" w:cs="Arial"/>
          <w:i/>
          <w:color w:val="000000"/>
        </w:rPr>
        <w:t>within</w:t>
      </w:r>
      <w:r>
        <w:rPr>
          <w:rFonts w:ascii="Arial" w:eastAsia="Arial" w:hAnsi="Arial" w:cs="Arial"/>
          <w:color w:val="000000"/>
        </w:rPr>
        <w:t xml:space="preserve"> використовують, щоб шукати тільки:</w:t>
      </w:r>
    </w:p>
    <w:p w:rsidR="00CD327C" w:rsidRDefault="002148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- </w:t>
      </w:r>
      <w:proofErr w:type="gramStart"/>
      <w:r>
        <w:rPr>
          <w:rFonts w:ascii="Arial" w:eastAsia="Arial" w:hAnsi="Arial" w:cs="Arial"/>
          <w:color w:val="000000"/>
        </w:rPr>
        <w:t>у</w:t>
      </w:r>
      <w:proofErr w:type="gramEnd"/>
      <w:r>
        <w:rPr>
          <w:rFonts w:ascii="Arial" w:eastAsia="Arial" w:hAnsi="Arial" w:cs="Arial"/>
          <w:color w:val="000000"/>
        </w:rPr>
        <w:t xml:space="preserve"> межах корпусної структури: речення, документа;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- </w:t>
      </w:r>
      <w:proofErr w:type="gramStart"/>
      <w:r>
        <w:rPr>
          <w:rFonts w:ascii="Arial" w:eastAsia="Arial" w:hAnsi="Arial" w:cs="Arial"/>
          <w:color w:val="000000"/>
        </w:rPr>
        <w:t>у</w:t>
      </w:r>
      <w:proofErr w:type="gramEnd"/>
      <w:r>
        <w:rPr>
          <w:rFonts w:ascii="Arial" w:eastAsia="Arial" w:hAnsi="Arial" w:cs="Arial"/>
          <w:color w:val="000000"/>
        </w:rPr>
        <w:t xml:space="preserve"> межах будь-якої заданої користувачем граматичної або лексичної структури з явними обмежувальними маркерами (наприклад, іменникове словосполучення, </w:t>
      </w:r>
      <w:r>
        <w:rPr>
          <w:rFonts w:ascii="Arial" w:eastAsia="Arial" w:hAnsi="Arial" w:cs="Arial"/>
          <w:i/>
          <w:color w:val="000000"/>
        </w:rPr>
        <w:t xml:space="preserve">чим …, тим </w:t>
      </w:r>
      <w:r>
        <w:rPr>
          <w:rFonts w:ascii="Arial" w:eastAsia="Arial" w:hAnsi="Arial" w:cs="Arial"/>
          <w:color w:val="000000"/>
        </w:rPr>
        <w:t>…).</w:t>
      </w:r>
    </w:p>
    <w:tbl>
      <w:tblPr>
        <w:tblStyle w:val="aff9"/>
        <w:tblW w:w="100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08"/>
      </w:tblGrid>
      <w:tr w:rsidR="00CD327C">
        <w:tc>
          <w:tcPr>
            <w:tcW w:w="1000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[word="хоч"][word="би"][]{0,5}[tag="verb.*"] within &lt;s/&gt; </w:t>
            </w: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87936" behindDoc="0" locked="0" layoutInCell="1" hidden="0" allowOverlap="1">
                  <wp:simplePos x="0" y="0"/>
                  <wp:positionH relativeFrom="column">
                    <wp:posOffset>-29209</wp:posOffset>
                  </wp:positionH>
                  <wp:positionV relativeFrom="paragraph">
                    <wp:posOffset>323850</wp:posOffset>
                  </wp:positionV>
                  <wp:extent cx="6320155" cy="2113915"/>
                  <wp:effectExtent l="0" t="0" r="0" b="0"/>
                  <wp:wrapSquare wrapText="bothSides" distT="0" distB="0" distL="0" distR="0"/>
                  <wp:docPr id="1057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9"/>
                          <a:srcRect l="-67" t="-200" r="-66" b="-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155" cy="2113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CD327C" w:rsidRDefault="00CD327C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</w:rPr>
      </w:pPr>
      <w:bookmarkStart w:id="21" w:name="_heading=h.2jxsxqh" w:colFirst="0" w:colLast="0"/>
      <w:bookmarkEnd w:id="21"/>
    </w:p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 xml:space="preserve">Оператор “within”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Цей оператор спрямований на пошук у межах певної структури.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Приклад пошуку словоформ </w:t>
      </w:r>
      <w:r>
        <w:rPr>
          <w:rFonts w:ascii="Arial" w:eastAsia="Arial" w:hAnsi="Arial" w:cs="Arial"/>
          <w:i/>
          <w:color w:val="000000"/>
        </w:rPr>
        <w:t>собака</w:t>
      </w:r>
      <w:r>
        <w:rPr>
          <w:rFonts w:ascii="Arial" w:eastAsia="Arial" w:hAnsi="Arial" w:cs="Arial"/>
          <w:color w:val="000000"/>
        </w:rPr>
        <w:t xml:space="preserve"> і </w:t>
      </w:r>
      <w:r>
        <w:rPr>
          <w:rFonts w:ascii="Arial" w:eastAsia="Arial" w:hAnsi="Arial" w:cs="Arial"/>
          <w:i/>
          <w:color w:val="000000"/>
        </w:rPr>
        <w:t>біжить</w:t>
      </w:r>
      <w:r>
        <w:rPr>
          <w:rFonts w:ascii="Arial" w:eastAsia="Arial" w:hAnsi="Arial" w:cs="Arial"/>
          <w:color w:val="000000"/>
        </w:rPr>
        <w:t xml:space="preserve"> на відстані до 5 токенів у межах одного речення (без випадків на межі двох речень, таких як: </w:t>
      </w:r>
      <w:r>
        <w:rPr>
          <w:rFonts w:ascii="Arial" w:eastAsia="Arial" w:hAnsi="Arial" w:cs="Arial"/>
          <w:i/>
          <w:color w:val="000000"/>
        </w:rPr>
        <w:t>Сховався собака. Аж ось біжить вовк.</w:t>
      </w:r>
      <w:r>
        <w:rPr>
          <w:rFonts w:ascii="Arial" w:eastAsia="Arial" w:hAnsi="Arial" w:cs="Arial"/>
          <w:color w:val="000000"/>
        </w:rPr>
        <w:t xml:space="preserve">): </w:t>
      </w:r>
    </w:p>
    <w:tbl>
      <w:tblPr>
        <w:tblStyle w:val="affa"/>
        <w:tblW w:w="100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08"/>
      </w:tblGrid>
      <w:tr w:rsidR="00CD327C">
        <w:tc>
          <w:tcPr>
            <w:tcW w:w="1000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[word="собака"] []{0,5} [word="біжить"] within &lt;s/&gt;</w:t>
            </w: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88960" behindDoc="0" locked="0" layoutInCell="1" hidden="0" allowOverlap="1">
                  <wp:simplePos x="0" y="0"/>
                  <wp:positionH relativeFrom="column">
                    <wp:posOffset>-10794</wp:posOffset>
                  </wp:positionH>
                  <wp:positionV relativeFrom="paragraph">
                    <wp:posOffset>356870</wp:posOffset>
                  </wp:positionV>
                  <wp:extent cx="6320155" cy="2113915"/>
                  <wp:effectExtent l="0" t="0" r="0" b="0"/>
                  <wp:wrapSquare wrapText="bothSides" distT="0" distB="0" distL="0" distR="0"/>
                  <wp:docPr id="1056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0"/>
                          <a:srcRect l="-67" t="-200" r="-66" b="-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155" cy="2113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bookmarkStart w:id="22" w:name="_heading=h.z337ya" w:colFirst="0" w:colLast="0"/>
      <w:bookmarkEnd w:id="22"/>
    </w:p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 xml:space="preserve">Оператор </w:t>
      </w:r>
      <w:r>
        <w:rPr>
          <w:rFonts w:ascii="Arial" w:eastAsia="Arial" w:hAnsi="Arial" w:cs="Arial"/>
          <w:b/>
          <w:i/>
          <w:color w:val="000000"/>
        </w:rPr>
        <w:t>containing</w:t>
      </w:r>
      <w:r>
        <w:rPr>
          <w:rFonts w:ascii="Arial" w:eastAsia="Arial" w:hAnsi="Arial" w:cs="Arial"/>
          <w:b/>
          <w:color w:val="000000"/>
        </w:rPr>
        <w:t xml:space="preserve">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Запит з використанням цього оператора спрямований на вибірку </w:t>
      </w:r>
      <w:r>
        <w:rPr>
          <w:rFonts w:ascii="Arial" w:eastAsia="Arial" w:hAnsi="Arial" w:cs="Arial"/>
        </w:rPr>
        <w:t>в</w:t>
      </w:r>
      <w:r>
        <w:rPr>
          <w:rFonts w:ascii="Arial" w:eastAsia="Arial" w:hAnsi="Arial" w:cs="Arial"/>
          <w:color w:val="000000"/>
        </w:rPr>
        <w:t xml:space="preserve">сієї структури, яка в конкордансі буде маркована кольором.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Наприклад, запит для пошуку речень, що містять особову форму дієслова та інфінітив:</w:t>
      </w:r>
    </w:p>
    <w:tbl>
      <w:tblPr>
        <w:tblStyle w:val="affb"/>
        <w:tblW w:w="998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82"/>
      </w:tblGrid>
      <w:tr w:rsidR="00CD327C">
        <w:tc>
          <w:tcPr>
            <w:tcW w:w="9982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&lt;s/&gt; containing [tag=".*inf.*"][tag=".*verb.*"&amp;tag!=".*inf.*"]</w:t>
            </w:r>
          </w:p>
          <w:p w:rsidR="00CD327C" w:rsidRDefault="006E7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4"/>
                <w:id w:val="524212727"/>
              </w:sdtPr>
              <w:sdtContent>
                <w:ins w:id="23" w:author="Ольга Новосельська" w:date="2022-05-22T16:43:00Z">
                  <w:r w:rsidR="0021485B">
                    <w:rPr>
                      <w:noProof/>
                      <w:lang w:val="uk-UA" w:eastAsia="uk-UA" w:bidi="ar-SA"/>
                    </w:rPr>
                    <w:drawing>
                      <wp:anchor distT="0" distB="0" distL="0" distR="0" simplePos="0" relativeHeight="251689984" behindDoc="0" locked="0" layoutInCell="1" hidden="0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6258560" cy="2491105"/>
                        <wp:effectExtent l="0" t="0" r="0" b="0"/>
                        <wp:wrapSquare wrapText="bothSides" distT="0" distB="0" distL="0" distR="0"/>
                        <wp:docPr id="1055" name="image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41"/>
                                <a:srcRect l="-18" t="-48" r="-18" b="-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8560" cy="249110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ins>
              </w:sdtContent>
            </w:sdt>
            <w:sdt>
              <w:sdtPr>
                <w:tag w:val="goog_rdk_5"/>
                <w:id w:val="886300927"/>
              </w:sdtPr>
              <w:sdtContent>
                <w:del w:id="24" w:author="Ольга Новосельська" w:date="2022-05-22T16:43:00Z">
                  <w:r w:rsidR="0021485B">
                    <w:rPr>
                      <w:noProof/>
                      <w:lang w:val="uk-UA" w:eastAsia="uk-UA" w:bidi="ar-SA"/>
                    </w:rPr>
                    <w:drawing>
                      <wp:anchor distT="0" distB="0" distL="0" distR="0" simplePos="0" relativeHeight="251691008" behindDoc="0" locked="0" layoutInCell="1" hidden="0" allowOverlap="1">
                        <wp:simplePos x="0" y="0"/>
                        <wp:positionH relativeFrom="column">
                          <wp:posOffset>36830</wp:posOffset>
                        </wp:positionH>
                        <wp:positionV relativeFrom="paragraph">
                          <wp:posOffset>0</wp:posOffset>
                        </wp:positionV>
                        <wp:extent cx="6258560" cy="2491105"/>
                        <wp:effectExtent l="0" t="0" r="0" b="0"/>
                        <wp:wrapSquare wrapText="bothSides" distT="0" distB="0" distL="0" distR="0"/>
                        <wp:docPr id="1044" name="image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41"/>
                                <a:srcRect l="-18" t="-48" r="-18" b="-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8560" cy="249110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del>
              </w:sdtContent>
            </w:sdt>
          </w:p>
        </w:tc>
      </w:tr>
    </w:tbl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Для великих структур </w:t>
      </w:r>
      <w:r>
        <w:rPr>
          <w:rFonts w:ascii="Arial" w:eastAsia="Arial" w:hAnsi="Arial" w:cs="Arial"/>
        </w:rPr>
        <w:t>у</w:t>
      </w:r>
      <w:r>
        <w:rPr>
          <w:rFonts w:ascii="Arial" w:eastAsia="Arial" w:hAnsi="Arial" w:cs="Arial"/>
          <w:color w:val="000000"/>
        </w:rPr>
        <w:t xml:space="preserve"> конкордансі буде показано </w:t>
      </w:r>
      <w:r>
        <w:rPr>
          <w:rFonts w:ascii="Arial" w:eastAsia="Arial" w:hAnsi="Arial" w:cs="Arial"/>
        </w:rPr>
        <w:t>й</w:t>
      </w:r>
      <w:r>
        <w:rPr>
          <w:rFonts w:ascii="Arial" w:eastAsia="Arial" w:hAnsi="Arial" w:cs="Arial"/>
          <w:color w:val="000000"/>
        </w:rPr>
        <w:t xml:space="preserve"> виділено кольором лише 100 перших токенів.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Виділивши частину запиту як ключові слова за допомогою оператора </w:t>
      </w:r>
      <w:r>
        <w:rPr>
          <w:rFonts w:ascii="Arial" w:eastAsia="Arial" w:hAnsi="Arial" w:cs="Arial"/>
          <w:i/>
          <w:color w:val="000000"/>
        </w:rPr>
        <w:t>within,</w:t>
      </w:r>
      <w:r>
        <w:rPr>
          <w:rFonts w:ascii="Arial" w:eastAsia="Arial" w:hAnsi="Arial" w:cs="Arial"/>
          <w:color w:val="000000"/>
        </w:rPr>
        <w:t xml:space="preserve"> можна побудувати частотний список саме за цією частиною запиту.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Наприклад, для пошуку іменників, вжитих після порівняльних сполучників, треба здійснити пошук порівняльних конструкцій (порівняльний сполучник + іменник) і виокремити з них іменники за допомогою оператора </w:t>
      </w:r>
      <w:r>
        <w:rPr>
          <w:rFonts w:ascii="Arial" w:eastAsia="Arial" w:hAnsi="Arial" w:cs="Arial"/>
          <w:i/>
          <w:color w:val="000000"/>
        </w:rPr>
        <w:t>within</w:t>
      </w:r>
      <w:r>
        <w:rPr>
          <w:rFonts w:ascii="Arial" w:eastAsia="Arial" w:hAnsi="Arial" w:cs="Arial"/>
          <w:color w:val="000000"/>
        </w:rPr>
        <w:t>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</w:t>
      </w:r>
      <w:proofErr w:type="gramStart"/>
      <w:r>
        <w:rPr>
          <w:rFonts w:ascii="Arial" w:eastAsia="Arial" w:hAnsi="Arial" w:cs="Arial"/>
          <w:color w:val="000000"/>
        </w:rPr>
        <w:t>tag</w:t>
      </w:r>
      <w:proofErr w:type="gramEnd"/>
      <w:r>
        <w:rPr>
          <w:rFonts w:ascii="Arial" w:eastAsia="Arial" w:hAnsi="Arial" w:cs="Arial"/>
          <w:color w:val="000000"/>
        </w:rPr>
        <w:t>="noun.*"] within [lemma="ніби|наче|як|мов|немов|немовби|нібито"][tag="noun.*"]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noProof/>
          <w:lang w:val="uk-UA" w:eastAsia="uk-UA" w:bidi="ar-SA"/>
        </w:rPr>
        <w:drawing>
          <wp:anchor distT="0" distB="0" distL="0" distR="0" simplePos="0" relativeHeight="251692032" behindDoc="0" locked="0" layoutInCell="1" hidden="0" allowOverlap="1">
            <wp:simplePos x="0" y="0"/>
            <wp:positionH relativeFrom="column">
              <wp:posOffset>46355</wp:posOffset>
            </wp:positionH>
            <wp:positionV relativeFrom="paragraph">
              <wp:posOffset>28575</wp:posOffset>
            </wp:positionV>
            <wp:extent cx="6257925" cy="1722755"/>
            <wp:effectExtent l="0" t="0" r="0" b="0"/>
            <wp:wrapSquare wrapText="bothSides" distT="0" distB="0" distL="0" distR="0"/>
            <wp:docPr id="104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2"/>
                    <a:srcRect l="-28" t="-106" r="-28" b="-106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1722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(*Примітка. У ВЕСУМі тег </w:t>
      </w:r>
      <w:r>
        <w:rPr>
          <w:rFonts w:ascii="Arial" w:eastAsia="Arial" w:hAnsi="Arial" w:cs="Arial"/>
          <w:i/>
          <w:color w:val="000000"/>
        </w:rPr>
        <w:t>noun</w:t>
      </w:r>
      <w:r>
        <w:rPr>
          <w:rFonts w:ascii="Arial" w:eastAsia="Arial" w:hAnsi="Arial" w:cs="Arial"/>
          <w:color w:val="000000"/>
        </w:rPr>
        <w:t xml:space="preserve"> мають не тільки іменники, а також особові займенники, тег </w:t>
      </w:r>
      <w:r>
        <w:rPr>
          <w:rFonts w:ascii="Arial" w:eastAsia="Arial" w:hAnsi="Arial" w:cs="Arial"/>
          <w:i/>
          <w:color w:val="000000"/>
        </w:rPr>
        <w:t xml:space="preserve">adj </w:t>
      </w:r>
      <w:r>
        <w:rPr>
          <w:rFonts w:ascii="Arial" w:eastAsia="Arial" w:hAnsi="Arial" w:cs="Arial"/>
          <w:color w:val="000000"/>
        </w:rPr>
        <w:t>– прикметники і присвійні займенники. Тому для пошуку іменників без займенників треба уточнити запит: [tag="noun.*"&amp;tag</w:t>
      </w:r>
      <w:proofErr w:type="gramStart"/>
      <w:r>
        <w:rPr>
          <w:rFonts w:ascii="Arial" w:eastAsia="Arial" w:hAnsi="Arial" w:cs="Arial"/>
          <w:color w:val="000000"/>
        </w:rPr>
        <w:t>!=</w:t>
      </w:r>
      <w:proofErr w:type="gramEnd"/>
      <w:r>
        <w:rPr>
          <w:rFonts w:ascii="Arial" w:eastAsia="Arial" w:hAnsi="Arial" w:cs="Arial"/>
          <w:color w:val="000000"/>
        </w:rPr>
        <w:t>".*pron.*"]. Для пошуку іменників без займенників: [tag="adj.*"&amp;tag</w:t>
      </w:r>
      <w:proofErr w:type="gramStart"/>
      <w:r>
        <w:rPr>
          <w:rFonts w:ascii="Arial" w:eastAsia="Arial" w:hAnsi="Arial" w:cs="Arial"/>
          <w:color w:val="000000"/>
        </w:rPr>
        <w:t>!=</w:t>
      </w:r>
      <w:proofErr w:type="gramEnd"/>
      <w:r>
        <w:rPr>
          <w:rFonts w:ascii="Arial" w:eastAsia="Arial" w:hAnsi="Arial" w:cs="Arial"/>
          <w:color w:val="000000"/>
        </w:rPr>
        <w:t>".*pron.*"].)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Після цього можна зробити частотний список (меню </w:t>
      </w:r>
      <w:r>
        <w:rPr>
          <w:rFonts w:ascii="Arial" w:eastAsia="Arial" w:hAnsi="Arial" w:cs="Arial"/>
          <w:i/>
          <w:color w:val="000000"/>
        </w:rPr>
        <w:t>Частота</w:t>
      </w:r>
      <w:r>
        <w:rPr>
          <w:rFonts w:ascii="Arial" w:eastAsia="Arial" w:hAnsi="Arial" w:cs="Arial"/>
          <w:color w:val="000000"/>
        </w:rPr>
        <w:t xml:space="preserve">).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Або простий, за ключовим словом, щоб отримати частотний список самих іменників.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Або багаторівневий, щоб побачити сполучення слів. Для цього </w:t>
      </w:r>
      <w:r>
        <w:rPr>
          <w:rFonts w:ascii="Arial" w:eastAsia="Arial" w:hAnsi="Arial" w:cs="Arial"/>
        </w:rPr>
        <w:t>в</w:t>
      </w:r>
      <w:r>
        <w:rPr>
          <w:rFonts w:ascii="Arial" w:eastAsia="Arial" w:hAnsi="Arial" w:cs="Arial"/>
          <w:color w:val="000000"/>
        </w:rPr>
        <w:t xml:space="preserve"> меню </w:t>
      </w:r>
      <w:r>
        <w:rPr>
          <w:rFonts w:ascii="Arial" w:eastAsia="Arial" w:hAnsi="Arial" w:cs="Arial"/>
          <w:i/>
          <w:color w:val="000000"/>
        </w:rPr>
        <w:t>Частота</w:t>
      </w:r>
      <w:r>
        <w:rPr>
          <w:rFonts w:ascii="Arial" w:eastAsia="Arial" w:hAnsi="Arial" w:cs="Arial"/>
          <w:color w:val="000000"/>
        </w:rPr>
        <w:t xml:space="preserve"> слід </w:t>
      </w:r>
      <w:r>
        <w:rPr>
          <w:rFonts w:ascii="Arial" w:eastAsia="Arial" w:hAnsi="Arial" w:cs="Arial"/>
        </w:rPr>
        <w:t>о</w:t>
      </w:r>
      <w:r>
        <w:rPr>
          <w:rFonts w:ascii="Arial" w:eastAsia="Arial" w:hAnsi="Arial" w:cs="Arial"/>
          <w:color w:val="000000"/>
        </w:rPr>
        <w:t xml:space="preserve">брати на першому рівні леми попереднього токена по відношенню до ключового слова (позиція </w:t>
      </w:r>
      <w:r>
        <w:rPr>
          <w:rFonts w:ascii="Arial" w:eastAsia="Arial" w:hAnsi="Arial" w:cs="Arial"/>
          <w:i/>
          <w:color w:val="000000"/>
        </w:rPr>
        <w:t>-1</w:t>
      </w:r>
      <w:r>
        <w:rPr>
          <w:rFonts w:ascii="Arial" w:eastAsia="Arial" w:hAnsi="Arial" w:cs="Arial"/>
          <w:color w:val="000000"/>
        </w:rPr>
        <w:t xml:space="preserve">), на другому рівні – саме ключове слово і створити список.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noProof/>
          <w:lang w:val="uk-UA" w:eastAsia="uk-UA" w:bidi="ar-SA"/>
        </w:rPr>
        <w:lastRenderedPageBreak/>
        <w:drawing>
          <wp:anchor distT="0" distB="0" distL="0" distR="0" simplePos="0" relativeHeight="251693056" behindDoc="0" locked="0" layoutInCell="1" hidden="0" allowOverlap="1">
            <wp:simplePos x="0" y="0"/>
            <wp:positionH relativeFrom="column">
              <wp:posOffset>22860</wp:posOffset>
            </wp:positionH>
            <wp:positionV relativeFrom="paragraph">
              <wp:posOffset>126365</wp:posOffset>
            </wp:positionV>
            <wp:extent cx="3745230" cy="3359150"/>
            <wp:effectExtent l="0" t="0" r="0" b="0"/>
            <wp:wrapSquare wrapText="bothSides" distT="0" distB="0" distL="0" distR="0"/>
            <wp:docPr id="104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3"/>
                    <a:srcRect l="-35" t="-37" r="-35" b="-38"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335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Результат: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noProof/>
          <w:lang w:val="uk-UA" w:eastAsia="uk-UA" w:bidi="ar-SA"/>
        </w:rPr>
        <w:drawing>
          <wp:anchor distT="0" distB="0" distL="0" distR="0" simplePos="0" relativeHeight="251694080" behindDoc="0" locked="0" layoutInCell="1" hidden="0" allowOverlap="1">
            <wp:simplePos x="0" y="0"/>
            <wp:positionH relativeFrom="column">
              <wp:posOffset>21590</wp:posOffset>
            </wp:positionH>
            <wp:positionV relativeFrom="paragraph">
              <wp:posOffset>127000</wp:posOffset>
            </wp:positionV>
            <wp:extent cx="6327775" cy="1741805"/>
            <wp:effectExtent l="0" t="0" r="0" b="0"/>
            <wp:wrapSquare wrapText="bothSides" distT="0" distB="0" distL="0" distR="0"/>
            <wp:docPr id="10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4"/>
                    <a:srcRect l="-28" t="-106" r="-28" b="-106"/>
                    <a:stretch>
                      <a:fillRect/>
                    </a:stretch>
                  </pic:blipFill>
                  <pic:spPr>
                    <a:xfrm>
                      <a:off x="0" y="0"/>
                      <a:ext cx="6327775" cy="1741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Аналогічно можна дослідити частоту поєднання лем </w:t>
      </w:r>
      <w:r>
        <w:rPr>
          <w:rFonts w:ascii="Arial" w:eastAsia="Arial" w:hAnsi="Arial" w:cs="Arial"/>
          <w:i/>
          <w:color w:val="000000"/>
        </w:rPr>
        <w:t>військовий</w:t>
      </w:r>
      <w:r>
        <w:rPr>
          <w:rFonts w:ascii="Arial" w:eastAsia="Arial" w:hAnsi="Arial" w:cs="Arial"/>
          <w:color w:val="000000"/>
        </w:rPr>
        <w:t xml:space="preserve"> і </w:t>
      </w:r>
      <w:r>
        <w:rPr>
          <w:rFonts w:ascii="Arial" w:eastAsia="Arial" w:hAnsi="Arial" w:cs="Arial"/>
          <w:i/>
          <w:color w:val="000000"/>
        </w:rPr>
        <w:t>воєнний</w:t>
      </w:r>
      <w:r>
        <w:rPr>
          <w:rFonts w:ascii="Arial" w:eastAsia="Arial" w:hAnsi="Arial" w:cs="Arial"/>
          <w:color w:val="000000"/>
        </w:rPr>
        <w:t xml:space="preserve"> з різними іменниками. 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</w:t>
      </w:r>
      <w:proofErr w:type="gramStart"/>
      <w:r>
        <w:rPr>
          <w:rFonts w:ascii="Arial" w:eastAsia="Arial" w:hAnsi="Arial" w:cs="Arial"/>
          <w:color w:val="000000"/>
        </w:rPr>
        <w:t>tag</w:t>
      </w:r>
      <w:proofErr w:type="gramEnd"/>
      <w:r>
        <w:rPr>
          <w:rFonts w:ascii="Arial" w:eastAsia="Arial" w:hAnsi="Arial" w:cs="Arial"/>
          <w:color w:val="000000"/>
        </w:rPr>
        <w:t>="noun.*"] within [lemma="військовий|воєнний"][tag="noun.*"]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Дворівневий список частот можна сортувати за першим компонентом, другим компонентом або частотою. Тут список посортовано за другим словом: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noProof/>
          <w:lang w:val="uk-UA" w:eastAsia="uk-UA" w:bidi="ar-SA"/>
        </w:rPr>
        <w:lastRenderedPageBreak/>
        <w:drawing>
          <wp:anchor distT="0" distB="0" distL="0" distR="0" simplePos="0" relativeHeight="251695104" behindDoc="0" locked="0" layoutInCell="1" hidden="0" allowOverlap="1">
            <wp:simplePos x="0" y="0"/>
            <wp:positionH relativeFrom="column">
              <wp:posOffset>422910</wp:posOffset>
            </wp:positionH>
            <wp:positionV relativeFrom="paragraph">
              <wp:posOffset>54610</wp:posOffset>
            </wp:positionV>
            <wp:extent cx="5480685" cy="2651760"/>
            <wp:effectExtent l="0" t="0" r="0" b="0"/>
            <wp:wrapSquare wrapText="bothSides" distT="0" distB="0" distL="0" distR="0"/>
            <wp:docPr id="105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5"/>
                    <a:srcRect l="-41" t="-85" r="-40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651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</w:rPr>
      </w:pPr>
    </w:p>
    <w:p w:rsidR="00CD327C" w:rsidRDefault="00CD327C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</w:rPr>
      </w:pPr>
    </w:p>
    <w:p w:rsidR="00CD327C" w:rsidRDefault="00CD327C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</w:rPr>
      </w:pPr>
    </w:p>
    <w:p w:rsidR="00CD327C" w:rsidRDefault="00CD32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8F8F8"/>
        <w:spacing w:after="113" w:line="240" w:lineRule="auto"/>
        <w:ind w:left="0" w:hanging="2"/>
        <w:rPr>
          <w:rFonts w:ascii="Arial" w:eastAsia="Arial" w:hAnsi="Arial" w:cs="Arial"/>
          <w:color w:val="303030"/>
        </w:rPr>
      </w:pPr>
      <w:bookmarkStart w:id="25" w:name="_heading=h.3j2qqm3" w:colFirst="0" w:colLast="0"/>
      <w:bookmarkEnd w:id="25"/>
    </w:p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Вкладення («гніздування») при використанні структур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За необхідності оператор </w:t>
      </w:r>
      <w:r>
        <w:rPr>
          <w:rFonts w:ascii="Arial" w:eastAsia="Arial" w:hAnsi="Arial" w:cs="Arial"/>
          <w:i/>
          <w:color w:val="000000"/>
        </w:rPr>
        <w:t>within</w:t>
      </w:r>
      <w:r>
        <w:rPr>
          <w:rFonts w:ascii="Arial" w:eastAsia="Arial" w:hAnsi="Arial" w:cs="Arial"/>
          <w:color w:val="000000"/>
        </w:rPr>
        <w:t xml:space="preserve"> можна вживати кілька разів в одному запиті.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Наприклад, запит для пошуку прикметників (без присвійних займенників) у межах конструкції, що починається зі словоформи </w:t>
      </w:r>
      <w:r>
        <w:rPr>
          <w:rFonts w:ascii="Arial" w:eastAsia="Arial" w:hAnsi="Arial" w:cs="Arial"/>
          <w:i/>
          <w:color w:val="000000"/>
        </w:rPr>
        <w:t>чим</w:t>
      </w:r>
      <w:r>
        <w:rPr>
          <w:rFonts w:ascii="Arial" w:eastAsia="Arial" w:hAnsi="Arial" w:cs="Arial"/>
          <w:color w:val="000000"/>
        </w:rPr>
        <w:t xml:space="preserve"> і закінчується словоформою </w:t>
      </w:r>
      <w:r>
        <w:rPr>
          <w:rFonts w:ascii="Arial" w:eastAsia="Arial" w:hAnsi="Arial" w:cs="Arial"/>
          <w:i/>
          <w:color w:val="000000"/>
        </w:rPr>
        <w:t>тим</w:t>
      </w:r>
      <w:r>
        <w:rPr>
          <w:rFonts w:ascii="Arial" w:eastAsia="Arial" w:hAnsi="Arial" w:cs="Arial"/>
          <w:color w:val="000000"/>
        </w:rPr>
        <w:t>, між якими може бути ще 0-5 токенів, і все це знаходиться у межах одного речення:</w:t>
      </w:r>
    </w:p>
    <w:tbl>
      <w:tblPr>
        <w:tblStyle w:val="affc"/>
        <w:tblW w:w="100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08"/>
      </w:tblGrid>
      <w:tr w:rsidR="00CD327C">
        <w:tc>
          <w:tcPr>
            <w:tcW w:w="1000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[tag="adj.*".*pron.*"] within [word="чим"][]{0,5}[word="тим"] within &lt;s/&gt;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96128" behindDoc="0" locked="0" layoutInCell="1" hidden="0" allowOverlap="1">
                  <wp:simplePos x="0" y="0"/>
                  <wp:positionH relativeFrom="column">
                    <wp:posOffset>29527</wp:posOffset>
                  </wp:positionH>
                  <wp:positionV relativeFrom="paragraph">
                    <wp:posOffset>0</wp:posOffset>
                  </wp:positionV>
                  <wp:extent cx="6273165" cy="1938655"/>
                  <wp:effectExtent l="0" t="0" r="0" b="0"/>
                  <wp:wrapSquare wrapText="bothSides" distT="0" distB="0" distL="0" distR="0"/>
                  <wp:docPr id="105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6"/>
                          <a:srcRect l="-22" t="-76" r="-21" b="-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165" cy="1938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7C" w:rsidRDefault="00CD32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8F8F8"/>
        <w:spacing w:after="113" w:line="240" w:lineRule="auto"/>
        <w:ind w:left="0" w:hanging="2"/>
        <w:rPr>
          <w:rFonts w:ascii="Arial" w:eastAsia="Arial" w:hAnsi="Arial" w:cs="Arial"/>
          <w:color w:val="2E74B5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2E74B5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Цей вираз знайде всі речення, у яких зустрічається слово з 3 і більше великих літер: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&lt;s/&gt; containing [word= "[А-ЯЄІЇҐ’</w:t>
      </w:r>
      <w:proofErr w:type="gramStart"/>
      <w:r>
        <w:rPr>
          <w:rFonts w:ascii="Arial" w:eastAsia="Arial" w:hAnsi="Arial" w:cs="Arial"/>
          <w:color w:val="000000"/>
        </w:rPr>
        <w:t>]{</w:t>
      </w:r>
      <w:proofErr w:type="gramEnd"/>
      <w:r>
        <w:rPr>
          <w:rFonts w:ascii="Arial" w:eastAsia="Arial" w:hAnsi="Arial" w:cs="Arial"/>
          <w:color w:val="000000"/>
        </w:rPr>
        <w:t xml:space="preserve">3,}"]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noProof/>
          <w:lang w:val="uk-UA" w:eastAsia="uk-UA" w:bidi="ar-SA"/>
        </w:rPr>
        <w:lastRenderedPageBreak/>
        <w:drawing>
          <wp:anchor distT="0" distB="0" distL="0" distR="0" simplePos="0" relativeHeight="251697152" behindDoc="0" locked="0" layoutInCell="1" hidden="0" allowOverlap="1">
            <wp:simplePos x="0" y="0"/>
            <wp:positionH relativeFrom="column">
              <wp:posOffset>28575</wp:posOffset>
            </wp:positionH>
            <wp:positionV relativeFrom="paragraph">
              <wp:posOffset>75565</wp:posOffset>
            </wp:positionV>
            <wp:extent cx="6328410" cy="1833880"/>
            <wp:effectExtent l="0" t="0" r="0" b="0"/>
            <wp:wrapSquare wrapText="bothSides" distT="0" distB="0" distL="0" distR="0"/>
            <wp:docPr id="104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7"/>
                    <a:srcRect l="-18" t="-67" r="-18" b="-66"/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183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За допомогою цього запиту здійснюється пошук іменникових словосполучень (послідовності із максимум 5 прикметників та іменником), які містять прикметник “рідний”.</w:t>
      </w:r>
    </w:p>
    <w:tbl>
      <w:tblPr>
        <w:tblStyle w:val="affd"/>
        <w:tblW w:w="100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08"/>
      </w:tblGrid>
      <w:tr w:rsidR="00CD327C">
        <w:tc>
          <w:tcPr>
            <w:tcW w:w="1000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[tag="adj.*"]{1,5} [tag="noun.*"] containing [word="рідний"]</w:t>
            </w: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98176" behindDoc="0" locked="0" layoutInCell="1" hidden="0" allowOverlap="1">
                  <wp:simplePos x="0" y="0"/>
                  <wp:positionH relativeFrom="column">
                    <wp:posOffset>-3174</wp:posOffset>
                  </wp:positionH>
                  <wp:positionV relativeFrom="paragraph">
                    <wp:posOffset>290830</wp:posOffset>
                  </wp:positionV>
                  <wp:extent cx="6320155" cy="2113915"/>
                  <wp:effectExtent l="0" t="0" r="0" b="0"/>
                  <wp:wrapSquare wrapText="bothSides" distT="0" distB="0" distL="0" distR="0"/>
                  <wp:docPr id="104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8"/>
                          <a:srcRect l="-67" t="-200" r="-66" b="-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155" cy="2113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36"/>
          <w:szCs w:val="36"/>
        </w:rPr>
      </w:pPr>
      <w:bookmarkStart w:id="26" w:name="_heading=h.1y810tw" w:colFirst="0" w:colLast="0"/>
      <w:bookmarkEnd w:id="26"/>
      <w:r>
        <w:rPr>
          <w:rFonts w:ascii="Arial" w:eastAsia="Arial" w:hAnsi="Arial" w:cs="Arial"/>
          <w:b/>
          <w:color w:val="000000"/>
        </w:rPr>
        <w:t>NOT containing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Знак «</w:t>
      </w:r>
      <w:proofErr w:type="gramStart"/>
      <w:r>
        <w:rPr>
          <w:rFonts w:ascii="Arial" w:eastAsia="Arial" w:hAnsi="Arial" w:cs="Arial"/>
          <w:color w:val="000000"/>
        </w:rPr>
        <w:t>!»</w:t>
      </w:r>
      <w:proofErr w:type="gramEnd"/>
      <w:r>
        <w:rPr>
          <w:rFonts w:ascii="Arial" w:eastAsia="Arial" w:hAnsi="Arial" w:cs="Arial"/>
          <w:color w:val="000000"/>
        </w:rPr>
        <w:t xml:space="preserve"> використовується для заперечення: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!containing = не містить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Цей вираз здійснює вибірку речень, що не містять дієслів: 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ffe"/>
        <w:tblW w:w="999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98"/>
      </w:tblGrid>
      <w:tr w:rsidR="00CD327C">
        <w:tc>
          <w:tcPr>
            <w:tcW w:w="999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&lt;s/&gt;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!containing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[tag ="verb.*" ]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699200" behindDoc="0" locked="0" layoutInCell="1" hidden="0" allowOverlap="1">
                  <wp:simplePos x="0" y="0"/>
                  <wp:positionH relativeFrom="column">
                    <wp:posOffset>-3174</wp:posOffset>
                  </wp:positionH>
                  <wp:positionV relativeFrom="paragraph">
                    <wp:posOffset>39370</wp:posOffset>
                  </wp:positionV>
                  <wp:extent cx="6323330" cy="1765935"/>
                  <wp:effectExtent l="0" t="0" r="0" b="0"/>
                  <wp:wrapSquare wrapText="bothSides" distT="0" distB="0" distL="0" distR="0"/>
                  <wp:docPr id="104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9"/>
                          <a:srcRect l="-47" t="-169" r="-47" b="-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3330" cy="1765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bookmarkStart w:id="27" w:name="_heading=h.4i7ojhp" w:colFirst="0" w:colLast="0"/>
      <w:bookmarkEnd w:id="27"/>
    </w:p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Використання глобальних умов для порівняння токенів, пошуку однакових словоформ і лексем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Інколи необхідно знайти повторені токени, наприклад, під час вибірки певних стилістичних фігур, аналізі тавтологічних повторів, текстової зв’язності тощо.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Для цього необхідно задати глобальну умову для токенів.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Кожен токен, для якого треба додати умову, має бути помаркований будь-якими мітками (наприклад, числовими) за допомогою двокрапки. Після маркування мітками ставиться амперсанд (символ &amp;) та додається умова.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У цьому прикладі два токени позначені мітками 1 і 2 і додано умову, що перша словоформа дорівнює другій, такий запит виконує пошук двох однакових токенів підряд: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proofErr w:type="gramStart"/>
      <w:r>
        <w:rPr>
          <w:rFonts w:ascii="Arial" w:eastAsia="Arial" w:hAnsi="Arial" w:cs="Arial"/>
          <w:color w:val="000000"/>
        </w:rPr>
        <w:t>:[</w:t>
      </w:r>
      <w:proofErr w:type="gramEnd"/>
      <w:r>
        <w:rPr>
          <w:rFonts w:ascii="Arial" w:eastAsia="Arial" w:hAnsi="Arial" w:cs="Arial"/>
          <w:color w:val="000000"/>
        </w:rPr>
        <w:t>] 2:[] &amp; 1.word = 2.word</w:t>
      </w:r>
    </w:p>
    <w:tbl>
      <w:tblPr>
        <w:tblStyle w:val="afff"/>
        <w:tblW w:w="1000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006"/>
      </w:tblGrid>
      <w:tr w:rsidR="00CD327C">
        <w:tc>
          <w:tcPr>
            <w:tcW w:w="10006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700224" behindDoc="0" locked="0" layoutInCell="1" hidden="0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179070</wp:posOffset>
                  </wp:positionV>
                  <wp:extent cx="6320790" cy="2114550"/>
                  <wp:effectExtent l="0" t="0" r="0" b="0"/>
                  <wp:wrapSquare wrapText="bothSides" distT="0" distB="0" distL="0" distR="0"/>
                  <wp:docPr id="104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50"/>
                          <a:srcRect l="-62" t="-190" r="-62" b="-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2114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Цей вираз має здійснювати вибірку усіх повторених лем на відстані через один токен: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proofErr w:type="gramStart"/>
      <w:r>
        <w:rPr>
          <w:rFonts w:ascii="Arial" w:eastAsia="Arial" w:hAnsi="Arial" w:cs="Arial"/>
          <w:color w:val="000000"/>
        </w:rPr>
        <w:t>:[</w:t>
      </w:r>
      <w:proofErr w:type="gramEnd"/>
      <w:r>
        <w:rPr>
          <w:rFonts w:ascii="Arial" w:eastAsia="Arial" w:hAnsi="Arial" w:cs="Arial"/>
          <w:color w:val="000000"/>
        </w:rPr>
        <w:t xml:space="preserve">] [] 2:[] &amp; 1.lemma = 2.lemma 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Однак, на практиці леми іншомовних вкраплень та пунктуаційних тегів позначені однаково, тому результат буде мало корисним: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noProof/>
          <w:lang w:val="uk-UA" w:eastAsia="uk-UA" w:bidi="ar-SA"/>
        </w:rPr>
        <w:drawing>
          <wp:anchor distT="0" distB="0" distL="0" distR="0" simplePos="0" relativeHeight="251701248" behindDoc="0" locked="0" layoutInCell="1" hidden="0" allowOverlap="1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6320790" cy="2114550"/>
            <wp:effectExtent l="0" t="0" r="0" b="0"/>
            <wp:wrapSquare wrapText="bothSides" distT="0" distB="0" distL="0" distR="0"/>
            <wp:docPr id="1090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51"/>
                    <a:srcRect l="-62" t="-190" r="-62" b="-189"/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Щоб позбутися нелематизованих, чужомовних лексем та знаків пунктуації у вибраних виразах, необхідно додати всередині токена умови.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Наприклад, що лема складається з українських літер: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proofErr w:type="gramStart"/>
      <w:r>
        <w:rPr>
          <w:rFonts w:ascii="Arial" w:eastAsia="Arial" w:hAnsi="Arial" w:cs="Arial"/>
          <w:color w:val="000000"/>
        </w:rPr>
        <w:t>:[</w:t>
      </w:r>
      <w:proofErr w:type="gramEnd"/>
      <w:r>
        <w:rPr>
          <w:rFonts w:ascii="Arial" w:eastAsia="Arial" w:hAnsi="Arial" w:cs="Arial"/>
          <w:color w:val="000000"/>
        </w:rPr>
        <w:t>lemma="[а-яіїєґ'-].*"] [] 2:[] &amp; 1.lemma = 2.lemma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Додавання подібних умов після амперсанда не спрацює.</w:t>
      </w:r>
    </w:p>
    <w:tbl>
      <w:tblPr>
        <w:tblStyle w:val="afff0"/>
        <w:tblW w:w="998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88"/>
      </w:tblGrid>
      <w:tr w:rsidR="00CD327C">
        <w:tc>
          <w:tcPr>
            <w:tcW w:w="9988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702272" behindDoc="0" locked="0" layoutInCell="1" hidden="0" allowOverlap="1">
                  <wp:simplePos x="0" y="0"/>
                  <wp:positionH relativeFrom="column">
                    <wp:posOffset>-29209</wp:posOffset>
                  </wp:positionH>
                  <wp:positionV relativeFrom="paragraph">
                    <wp:posOffset>49530</wp:posOffset>
                  </wp:positionV>
                  <wp:extent cx="6326505" cy="1991360"/>
                  <wp:effectExtent l="0" t="0" r="0" b="0"/>
                  <wp:wrapSquare wrapText="bothSides" distT="0" distB="0" distL="0" distR="0"/>
                  <wp:docPr id="1086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52"/>
                          <a:srcRect l="-28" t="-91" r="-28" b="-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6505" cy="1991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Цей запит спрямований на вибірку будь-яких двох словоформ, що стоять поруч і мають однаковий набір тегів, тобто два іменники, два прикметники, два дієслова в однакових граматичних формах (часто це будуть однорідні члени речення або ж два підряд знаки пунктуації):</w:t>
      </w:r>
    </w:p>
    <w:tbl>
      <w:tblPr>
        <w:tblStyle w:val="afff1"/>
        <w:tblW w:w="998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84"/>
      </w:tblGrid>
      <w:tr w:rsidR="00CD327C">
        <w:tc>
          <w:tcPr>
            <w:tcW w:w="9984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1:[] 2:[] &amp; 1.tag = 2.tag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703296" behindDoc="0" locked="0" layoutInCell="1" hidden="0" allowOverlap="1">
                  <wp:simplePos x="0" y="0"/>
                  <wp:positionH relativeFrom="column">
                    <wp:posOffset>-17144</wp:posOffset>
                  </wp:positionH>
                  <wp:positionV relativeFrom="paragraph">
                    <wp:posOffset>45720</wp:posOffset>
                  </wp:positionV>
                  <wp:extent cx="6327775" cy="1955165"/>
                  <wp:effectExtent l="0" t="0" r="0" b="0"/>
                  <wp:wrapSquare wrapText="bothSides" distT="0" distB="0" distL="0" distR="0"/>
                  <wp:docPr id="1084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53"/>
                          <a:srcRect l="-22" t="-76" r="-21" b="-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775" cy="1955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Наступний запит знаходить вирази з повтореними дієслівними лексемами в межах одного речення:</w:t>
      </w:r>
    </w:p>
    <w:tbl>
      <w:tblPr>
        <w:tblStyle w:val="afff2"/>
        <w:tblW w:w="999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96"/>
      </w:tblGrid>
      <w:tr w:rsidR="00CD327C">
        <w:tc>
          <w:tcPr>
            <w:tcW w:w="9996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1:[tag="verb.*"][]{0,2}2:[tag="verb.*"] &amp; 1.lemma=2.lemma   within &lt;s/&gt;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lastRenderedPageBreak/>
              <w:drawing>
                <wp:anchor distT="0" distB="0" distL="0" distR="0" simplePos="0" relativeHeight="251704320" behindDoc="0" locked="0" layoutInCell="1" hidden="0" allowOverlap="1">
                  <wp:simplePos x="0" y="0"/>
                  <wp:positionH relativeFrom="column">
                    <wp:posOffset>-634</wp:posOffset>
                  </wp:positionH>
                  <wp:positionV relativeFrom="paragraph">
                    <wp:posOffset>73660</wp:posOffset>
                  </wp:positionV>
                  <wp:extent cx="6323965" cy="2227580"/>
                  <wp:effectExtent l="0" t="0" r="0" b="0"/>
                  <wp:wrapSquare wrapText="bothSides" distT="0" distB="0" distL="0" distR="0"/>
                  <wp:docPr id="1082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54"/>
                          <a:srcRect l="-54" t="-155" r="-54" b="-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3965" cy="2227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Використання операторів </w:t>
      </w:r>
      <w:r>
        <w:rPr>
          <w:rFonts w:ascii="Arial" w:eastAsia="Arial" w:hAnsi="Arial" w:cs="Arial"/>
          <w:i/>
          <w:color w:val="000000"/>
        </w:rPr>
        <w:t>containing</w:t>
      </w:r>
      <w:r>
        <w:rPr>
          <w:rFonts w:ascii="Arial" w:eastAsia="Arial" w:hAnsi="Arial" w:cs="Arial"/>
          <w:color w:val="000000"/>
        </w:rPr>
        <w:t xml:space="preserve"> чи </w:t>
      </w:r>
      <w:r>
        <w:rPr>
          <w:rFonts w:ascii="Arial" w:eastAsia="Arial" w:hAnsi="Arial" w:cs="Arial"/>
          <w:i/>
          <w:color w:val="000000"/>
        </w:rPr>
        <w:t xml:space="preserve">within </w:t>
      </w:r>
      <w:r>
        <w:rPr>
          <w:rFonts w:ascii="Arial" w:eastAsia="Arial" w:hAnsi="Arial" w:cs="Arial"/>
          <w:color w:val="000000"/>
        </w:rPr>
        <w:t xml:space="preserve">з глобальними умовами може вимагати круглих дужок навколо першої частини запиту. Необхідність та перевага дужок полягає </w:t>
      </w:r>
      <w:r>
        <w:rPr>
          <w:rFonts w:ascii="Arial" w:eastAsia="Arial" w:hAnsi="Arial" w:cs="Arial"/>
        </w:rPr>
        <w:t>в</w:t>
      </w:r>
      <w:r>
        <w:rPr>
          <w:rFonts w:ascii="Arial" w:eastAsia="Arial" w:hAnsi="Arial" w:cs="Arial"/>
          <w:color w:val="000000"/>
        </w:rPr>
        <w:t xml:space="preserve"> чіткому визначенні пріоритетності операторів: спочатку виконують операції, що в дужках. </w:t>
      </w:r>
    </w:p>
    <w:tbl>
      <w:tblPr>
        <w:tblStyle w:val="afff3"/>
        <w:tblW w:w="998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84"/>
      </w:tblGrid>
      <w:tr w:rsidR="00CD327C">
        <w:tc>
          <w:tcPr>
            <w:tcW w:w="9984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(1:[tag="noun.*"] [ ]{0,3} 2:[] within &lt; s/&gt;) &amp; 1.lemma=2.lemma</w:t>
            </w: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705344" behindDoc="0" locked="0" layoutInCell="1" hidden="0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539750</wp:posOffset>
                  </wp:positionV>
                  <wp:extent cx="6284595" cy="2800350"/>
                  <wp:effectExtent l="0" t="0" r="0" b="0"/>
                  <wp:wrapSquare wrapText="bothSides" distT="0" distB="0" distL="0" distR="0"/>
                  <wp:docPr id="1079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55"/>
                          <a:srcRect l="-97" t="-217" r="-97" b="-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4595" cy="2800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CD327C">
        <w:tc>
          <w:tcPr>
            <w:tcW w:w="9984" w:type="dxa"/>
          </w:tcPr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Наступний запит дозволяє знайти мінімальні (однослівні) паралелізми (речення з подібною синтаксичною структурою), якщо припустити, що речення з рівнотегованими токенами мають подібну синтаксичну структуру: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(&lt;s&gt;1: [] 2: [] &lt;/s&gt;)(&lt;s&gt; 3:[] 4:[] &lt;/s&gt;) &amp; 1.tag=3.tag &amp; 2.tag=4.tag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lastRenderedPageBreak/>
              <w:drawing>
                <wp:anchor distT="0" distB="0" distL="0" distR="0" simplePos="0" relativeHeight="251706368" behindDoc="0" locked="0" layoutInCell="1" hidden="0" allowOverlap="1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2540</wp:posOffset>
                  </wp:positionV>
                  <wp:extent cx="5324475" cy="1238250"/>
                  <wp:effectExtent l="0" t="0" r="9525" b="0"/>
                  <wp:wrapSquare wrapText="bothSides" distT="0" distB="0" distL="0" distR="0"/>
                  <wp:docPr id="1101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56"/>
                          <a:srcRect l="-18" t="-67" r="-18" b="-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Аналогічно, двослівні паралелізми можна знайти за таким запитом: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(&lt;s&gt;1: [tag</w:t>
      </w:r>
      <w:proofErr w:type="gramStart"/>
      <w:r>
        <w:rPr>
          <w:rFonts w:ascii="Arial" w:eastAsia="Arial" w:hAnsi="Arial" w:cs="Arial"/>
          <w:color w:val="000000"/>
        </w:rPr>
        <w:t>!=</w:t>
      </w:r>
      <w:proofErr w:type="gramEnd"/>
      <w:r>
        <w:rPr>
          <w:rFonts w:ascii="Arial" w:eastAsia="Arial" w:hAnsi="Arial" w:cs="Arial"/>
          <w:color w:val="000000"/>
        </w:rPr>
        <w:t>"punct"] 2: [] 3:[]&lt;/s&gt;)(&lt;s&gt; 4</w:t>
      </w:r>
      <w:proofErr w:type="gramStart"/>
      <w:r>
        <w:rPr>
          <w:rFonts w:ascii="Arial" w:eastAsia="Arial" w:hAnsi="Arial" w:cs="Arial"/>
          <w:color w:val="000000"/>
        </w:rPr>
        <w:t>:[</w:t>
      </w:r>
      <w:proofErr w:type="gramEnd"/>
      <w:r>
        <w:rPr>
          <w:rFonts w:ascii="Arial" w:eastAsia="Arial" w:hAnsi="Arial" w:cs="Arial"/>
          <w:color w:val="000000"/>
        </w:rPr>
        <w:t>] 5:[] 6:[] &lt;/s&gt;) &amp; 1.tag=4.tag &amp; 2.tag=5.tag &amp; 3.tag=6.tag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noProof/>
          <w:lang w:val="uk-UA" w:eastAsia="uk-UA" w:bidi="ar-SA"/>
        </w:rPr>
        <w:drawing>
          <wp:anchor distT="0" distB="0" distL="0" distR="0" simplePos="0" relativeHeight="251707392" behindDoc="0" locked="0" layoutInCell="1" hidden="0" allowOverlap="1">
            <wp:simplePos x="0" y="0"/>
            <wp:positionH relativeFrom="column">
              <wp:posOffset>197485</wp:posOffset>
            </wp:positionH>
            <wp:positionV relativeFrom="paragraph">
              <wp:posOffset>0</wp:posOffset>
            </wp:positionV>
            <wp:extent cx="5937250" cy="2461260"/>
            <wp:effectExtent l="0" t="0" r="0" b="0"/>
            <wp:wrapSquare wrapText="bothSides" distT="0" distB="0" distL="0" distR="0"/>
            <wp:docPr id="1100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57"/>
                    <a:srcRect l="-82" t="-198" r="-82" b="-19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461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У цьому запиті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(&lt;s&gt;1: [tag</w:t>
      </w:r>
      <w:proofErr w:type="gramStart"/>
      <w:r>
        <w:rPr>
          <w:rFonts w:ascii="Arial" w:eastAsia="Arial" w:hAnsi="Arial" w:cs="Arial"/>
          <w:color w:val="000000"/>
        </w:rPr>
        <w:t>!=</w:t>
      </w:r>
      <w:proofErr w:type="gramEnd"/>
      <w:r>
        <w:rPr>
          <w:rFonts w:ascii="Arial" w:eastAsia="Arial" w:hAnsi="Arial" w:cs="Arial"/>
          <w:color w:val="000000"/>
        </w:rPr>
        <w:t xml:space="preserve">"punct"] []{0,1}2: [] []{0,1} 3:[] []{0,1}&lt;/s&gt;)(&lt;s&gt; </w:t>
      </w:r>
      <w:proofErr w:type="gramStart"/>
      <w:r>
        <w:rPr>
          <w:rFonts w:ascii="Arial" w:eastAsia="Arial" w:hAnsi="Arial" w:cs="Arial"/>
          <w:color w:val="000000"/>
        </w:rPr>
        <w:t>4:</w:t>
      </w:r>
      <w:proofErr w:type="gramEnd"/>
      <w:r>
        <w:rPr>
          <w:rFonts w:ascii="Arial" w:eastAsia="Arial" w:hAnsi="Arial" w:cs="Arial"/>
          <w:color w:val="000000"/>
        </w:rPr>
        <w:t>[][]{0,1} 5:[][]{0,1} 6:[][]{0,1} &lt;/s&gt;) &amp; 1.tag=4.tag &amp; 2.tag=5.tag &amp; 3.tag=6.tag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також</w:t>
      </w:r>
      <w:proofErr w:type="gramEnd"/>
      <w:r>
        <w:rPr>
          <w:rFonts w:ascii="Arial" w:eastAsia="Arial" w:hAnsi="Arial" w:cs="Arial"/>
          <w:color w:val="000000"/>
        </w:rPr>
        <w:t xml:space="preserve"> враховано, що паралелізми не обов’язково передбачають ідентичні структури речень, а лише подібні, тому й однаковими тегами мають характеризуватися не всі токени, а переважна частина з них. Між токенами, що явно збігаються в обох речень, можуть розташовуватися й інші токени, що відрізняються: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noProof/>
          <w:lang w:val="uk-UA" w:eastAsia="uk-UA" w:bidi="ar-SA"/>
        </w:rPr>
        <w:lastRenderedPageBreak/>
        <w:drawing>
          <wp:anchor distT="0" distB="0" distL="0" distR="0" simplePos="0" relativeHeight="251708416" behindDoc="0" locked="0" layoutInCell="1" hidden="0" allowOverlap="1">
            <wp:simplePos x="0" y="0"/>
            <wp:positionH relativeFrom="column">
              <wp:posOffset>197485</wp:posOffset>
            </wp:positionH>
            <wp:positionV relativeFrom="paragraph">
              <wp:posOffset>0</wp:posOffset>
            </wp:positionV>
            <wp:extent cx="5937250" cy="2461260"/>
            <wp:effectExtent l="0" t="0" r="0" b="0"/>
            <wp:wrapSquare wrapText="bothSides" distT="0" distB="0" distL="0" distR="0"/>
            <wp:docPr id="1099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58"/>
                    <a:srcRect l="-82" t="-198" r="-82" b="-19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461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Наступний запит дозволяє знайти деякі хіазми (стилістичної фігури, заснованої на хрестоподібному застосуванні слів A-B-B-A). У хіазмі мають виконуватися три формальні умови: країні лексеми однакові, серединні лексеми однакові, крайні і серединні лексеми неоднакові:</w:t>
      </w:r>
    </w:p>
    <w:tbl>
      <w:tblPr>
        <w:tblStyle w:val="afff4"/>
        <w:tblW w:w="999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94"/>
      </w:tblGrid>
      <w:tr w:rsidR="00CD327C">
        <w:tc>
          <w:tcPr>
            <w:tcW w:w="9994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1:[lemma="[а-яіїєґ'-].*"&amp; tag!="conj.*|prep"] []{0,2} 2:[lemma="[а-яіїєґ'-].*"&amp; tag!="conj.*|prep"] []{0,2} 3:[] []{0,2} 4:[] &amp; 1.lemma=4.lemma &amp; 2.lemma=3.lemma &amp; 1.lemma!=2.lemma within &lt;s/&gt;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709440" behindDoc="0" locked="0" layoutInCell="1" hidden="0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6985</wp:posOffset>
                  </wp:positionV>
                  <wp:extent cx="6324600" cy="2221230"/>
                  <wp:effectExtent l="0" t="0" r="0" b="0"/>
                  <wp:wrapSquare wrapText="bothSides" distT="0" distB="0" distL="0" distR="0"/>
                  <wp:docPr id="1098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59"/>
                          <a:srcRect l="-44" t="-127" r="-44" b="-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2221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bookmarkStart w:id="28" w:name="_heading=h.2xcytpi" w:colFirst="0" w:colLast="0"/>
      <w:bookmarkEnd w:id="28"/>
    </w:p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Частотність з глобальними умовами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76" w:lineRule="auto"/>
        <w:ind w:left="0" w:hanging="2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Для визначення частоти певної структури використовується функція </w:t>
      </w:r>
      <w:proofErr w:type="gramStart"/>
      <w:r>
        <w:rPr>
          <w:rFonts w:ascii="Arial" w:eastAsia="Arial" w:hAnsi="Arial" w:cs="Arial"/>
          <w:color w:val="000000"/>
        </w:rPr>
        <w:t>f(</w:t>
      </w:r>
      <w:proofErr w:type="gramEnd"/>
      <w:r>
        <w:rPr>
          <w:rFonts w:ascii="Arial" w:eastAsia="Arial" w:hAnsi="Arial" w:cs="Arial"/>
          <w:color w:val="000000"/>
        </w:rPr>
        <w:t xml:space="preserve">), а сама структура заноситься в дужки.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0" w:after="90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1D2129"/>
        </w:rPr>
        <w:t>Запит для пошуку лем з частотою 1: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0" w:after="90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1D2129"/>
        </w:rPr>
        <w:t xml:space="preserve">1: [] &amp; </w:t>
      </w:r>
      <w:proofErr w:type="gramStart"/>
      <w:r>
        <w:rPr>
          <w:rFonts w:ascii="Arial" w:eastAsia="Arial" w:hAnsi="Arial" w:cs="Arial"/>
          <w:color w:val="1D2129"/>
        </w:rPr>
        <w:t>f(</w:t>
      </w:r>
      <w:proofErr w:type="gramEnd"/>
      <w:r>
        <w:rPr>
          <w:rFonts w:ascii="Arial" w:eastAsia="Arial" w:hAnsi="Arial" w:cs="Arial"/>
          <w:color w:val="1D2129"/>
        </w:rPr>
        <w:t>1.lemma)=1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0" w:after="9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Те саме без складних слів, номерів і іншомовних слів: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1D2129"/>
        </w:rPr>
        <w:lastRenderedPageBreak/>
        <w:t>Результат пошуку за таким запитом у власних текстах і перекладах Анатоля Перепаді: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0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1D2129"/>
        </w:rPr>
        <w:t xml:space="preserve">1: [tag!="number"&amp;lemma!=".*-.*"&amp;tag!=".*foreign.*"] &amp; </w:t>
      </w:r>
      <w:proofErr w:type="gramStart"/>
      <w:r>
        <w:rPr>
          <w:rFonts w:ascii="Arial" w:eastAsia="Arial" w:hAnsi="Arial" w:cs="Arial"/>
          <w:color w:val="1D2129"/>
        </w:rPr>
        <w:t>f(</w:t>
      </w:r>
      <w:proofErr w:type="gramEnd"/>
      <w:r>
        <w:rPr>
          <w:rFonts w:ascii="Arial" w:eastAsia="Arial" w:hAnsi="Arial" w:cs="Arial"/>
          <w:color w:val="1D2129"/>
        </w:rPr>
        <w:t>1.lemma)=1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0" w:after="90" w:line="240" w:lineRule="auto"/>
        <w:ind w:left="0" w:hanging="2"/>
        <w:rPr>
          <w:rFonts w:ascii="Arial" w:eastAsia="Arial" w:hAnsi="Arial" w:cs="Arial"/>
          <w:color w:val="1D2129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0" w:after="90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1D2129"/>
          <w:lang w:val="uk-UA" w:eastAsia="uk-UA" w:bidi="ar-SA"/>
        </w:rPr>
        <w:drawing>
          <wp:inline distT="0" distB="0" distL="114300" distR="114300">
            <wp:extent cx="4775200" cy="6193155"/>
            <wp:effectExtent l="0" t="0" r="0" b="0"/>
            <wp:docPr id="104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6193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Якщо здійснити вибірку сполучень з двох іменників в однакових граматичних формах, перший з яких вживаний значно частіше, ніж другий, можна видобути багато прикладів обмежувальних прикладок, оскільки перша лексема </w:t>
      </w:r>
      <w:r>
        <w:rPr>
          <w:rFonts w:ascii="Arial" w:eastAsia="Arial" w:hAnsi="Arial" w:cs="Arial"/>
        </w:rPr>
        <w:t>в</w:t>
      </w:r>
      <w:r>
        <w:rPr>
          <w:rFonts w:ascii="Arial" w:eastAsia="Arial" w:hAnsi="Arial" w:cs="Arial"/>
          <w:color w:val="000000"/>
        </w:rPr>
        <w:t xml:space="preserve"> словосполученні буде переважно ширша за значенням, ніж друга: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proofErr w:type="gramStart"/>
      <w:r>
        <w:rPr>
          <w:rFonts w:ascii="Arial" w:eastAsia="Arial" w:hAnsi="Arial" w:cs="Arial"/>
          <w:color w:val="000000"/>
        </w:rPr>
        <w:t>:[</w:t>
      </w:r>
      <w:proofErr w:type="gramEnd"/>
      <w:r>
        <w:rPr>
          <w:rFonts w:ascii="Arial" w:eastAsia="Arial" w:hAnsi="Arial" w:cs="Arial"/>
          <w:color w:val="000000"/>
        </w:rPr>
        <w:t>tag="noun.*"&amp;tag!=".*pron.*"] 2:[tag="noun.*"&amp;tag!=".*pron.*"] &amp; f(1.lemma)&gt;5000 &amp; f(2.lemma)&lt;100 &amp; 1.tag=2.tag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noProof/>
          <w:lang w:val="uk-UA" w:eastAsia="uk-UA" w:bidi="ar-SA"/>
        </w:rPr>
        <w:lastRenderedPageBreak/>
        <w:drawing>
          <wp:anchor distT="0" distB="0" distL="0" distR="0" simplePos="0" relativeHeight="251710464" behindDoc="0" locked="0" layoutInCell="1" hidden="0" allowOverlap="1">
            <wp:simplePos x="0" y="0"/>
            <wp:positionH relativeFrom="column">
              <wp:posOffset>317</wp:posOffset>
            </wp:positionH>
            <wp:positionV relativeFrom="paragraph">
              <wp:posOffset>0</wp:posOffset>
            </wp:positionV>
            <wp:extent cx="6331585" cy="2838450"/>
            <wp:effectExtent l="0" t="0" r="0" b="0"/>
            <wp:wrapSquare wrapText="bothSides" distT="0" distB="0" distL="0" distR="0"/>
            <wp:docPr id="106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bookmarkStart w:id="29" w:name="_heading=h.1ci93xb" w:colFirst="0" w:colLast="0"/>
      <w:bookmarkEnd w:id="29"/>
    </w:p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jc w:val="both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 xml:space="preserve">Пошук лівого і правого контексту – оператор </w:t>
      </w:r>
      <w:r>
        <w:rPr>
          <w:rFonts w:ascii="Arial" w:eastAsia="Arial" w:hAnsi="Arial" w:cs="Arial"/>
          <w:b/>
          <w:i/>
          <w:color w:val="000000"/>
        </w:rPr>
        <w:t>meet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Пошук лівого та правого контексту здійснюється за допомогою оператора </w:t>
      </w:r>
      <w:r>
        <w:rPr>
          <w:rFonts w:ascii="Arial" w:eastAsia="Arial" w:hAnsi="Arial" w:cs="Arial"/>
          <w:i/>
          <w:color w:val="000000"/>
        </w:rPr>
        <w:t>meet</w:t>
      </w:r>
      <w:r>
        <w:rPr>
          <w:rFonts w:ascii="Arial" w:eastAsia="Arial" w:hAnsi="Arial" w:cs="Arial"/>
          <w:color w:val="000000"/>
        </w:rPr>
        <w:t>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Цей запит скерований на пошук випадків вживання леми </w:t>
      </w:r>
      <w:r>
        <w:rPr>
          <w:rFonts w:ascii="Arial" w:eastAsia="Arial" w:hAnsi="Arial" w:cs="Arial"/>
          <w:i/>
          <w:color w:val="000000"/>
        </w:rPr>
        <w:t>музикальний</w:t>
      </w:r>
      <w:r>
        <w:rPr>
          <w:rFonts w:ascii="Arial" w:eastAsia="Arial" w:hAnsi="Arial" w:cs="Arial"/>
          <w:color w:val="000000"/>
        </w:rPr>
        <w:t xml:space="preserve">, якщо на відстані до двох токенів зліва або до двох токенів справа від неї є лема </w:t>
      </w:r>
      <w:r>
        <w:rPr>
          <w:rFonts w:ascii="Arial" w:eastAsia="Arial" w:hAnsi="Arial" w:cs="Arial"/>
          <w:i/>
          <w:color w:val="000000"/>
        </w:rPr>
        <w:t>голос</w:t>
      </w:r>
      <w:r>
        <w:rPr>
          <w:rFonts w:ascii="Arial" w:eastAsia="Arial" w:hAnsi="Arial" w:cs="Arial"/>
          <w:color w:val="000000"/>
        </w:rPr>
        <w:t>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1D2129"/>
          <w:highlight w:val="white"/>
        </w:rPr>
        <w:t>(</w:t>
      </w:r>
      <w:proofErr w:type="gramStart"/>
      <w:r>
        <w:rPr>
          <w:rFonts w:ascii="Arial" w:eastAsia="Arial" w:hAnsi="Arial" w:cs="Arial"/>
          <w:color w:val="1D2129"/>
          <w:highlight w:val="white"/>
        </w:rPr>
        <w:t>meet[</w:t>
      </w:r>
      <w:proofErr w:type="gramEnd"/>
      <w:r>
        <w:rPr>
          <w:rFonts w:ascii="Arial" w:eastAsia="Arial" w:hAnsi="Arial" w:cs="Arial"/>
          <w:color w:val="1D2129"/>
          <w:highlight w:val="white"/>
        </w:rPr>
        <w:t>lemma="музикальний"][lemma="голос"] -2 2)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uk-UA" w:eastAsia="uk-UA" w:bidi="ar-SA"/>
        </w:rPr>
        <w:drawing>
          <wp:inline distT="0" distB="0" distL="114300" distR="114300">
            <wp:extent cx="4782820" cy="2687320"/>
            <wp:effectExtent l="0" t="0" r="0" b="0"/>
            <wp:docPr id="1080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2687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 Лише перша частина, тобто </w:t>
      </w:r>
      <w:r>
        <w:rPr>
          <w:rFonts w:ascii="Arial" w:eastAsia="Arial" w:hAnsi="Arial" w:cs="Arial"/>
          <w:color w:val="1D2129"/>
          <w:highlight w:val="white"/>
        </w:rPr>
        <w:t>[lemma="музикальний"]</w:t>
      </w:r>
      <w:r>
        <w:rPr>
          <w:rFonts w:ascii="Arial" w:eastAsia="Arial" w:hAnsi="Arial" w:cs="Arial"/>
          <w:color w:val="000000"/>
        </w:rPr>
        <w:t xml:space="preserve">, виділяється як KWIC в конкордансі, друга частина, </w:t>
      </w:r>
      <w:r>
        <w:rPr>
          <w:rFonts w:ascii="Arial" w:eastAsia="Arial" w:hAnsi="Arial" w:cs="Arial"/>
          <w:color w:val="1D2129"/>
          <w:highlight w:val="white"/>
        </w:rPr>
        <w:t xml:space="preserve">[lemma="голос"], </w:t>
      </w:r>
      <w:r>
        <w:rPr>
          <w:rFonts w:ascii="Arial" w:eastAsia="Arial" w:hAnsi="Arial" w:cs="Arial"/>
          <w:color w:val="000000"/>
        </w:rPr>
        <w:t>використовується як фільтр.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bookmarkStart w:id="30" w:name="_heading=h.3whwml4" w:colFirst="0" w:colLast="0"/>
      <w:bookmarkEnd w:id="30"/>
      <w:r>
        <w:rPr>
          <w:rFonts w:ascii="Arial" w:eastAsia="Arial" w:hAnsi="Arial" w:cs="Arial"/>
          <w:color w:val="000000"/>
        </w:rPr>
        <w:t>  </w:t>
      </w:r>
    </w:p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 xml:space="preserve">Поєднання двох запитів з оператором </w:t>
      </w:r>
      <w:r>
        <w:rPr>
          <w:rFonts w:ascii="Arial" w:eastAsia="Arial" w:hAnsi="Arial" w:cs="Arial"/>
          <w:b/>
          <w:i/>
          <w:color w:val="000000"/>
        </w:rPr>
        <w:t>meet</w:t>
      </w:r>
      <w:r>
        <w:rPr>
          <w:rFonts w:ascii="Arial" w:eastAsia="Arial" w:hAnsi="Arial" w:cs="Arial"/>
          <w:b/>
          <w:color w:val="000000"/>
        </w:rPr>
        <w:t xml:space="preserve"> – оператор </w:t>
      </w:r>
      <w:r>
        <w:rPr>
          <w:rFonts w:ascii="Arial" w:eastAsia="Arial" w:hAnsi="Arial" w:cs="Arial"/>
          <w:b/>
          <w:i/>
          <w:color w:val="000000"/>
        </w:rPr>
        <w:t>union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Оператор </w:t>
      </w:r>
      <w:r>
        <w:rPr>
          <w:rFonts w:ascii="Arial" w:eastAsia="Arial" w:hAnsi="Arial" w:cs="Arial"/>
          <w:i/>
          <w:color w:val="000000"/>
        </w:rPr>
        <w:t>union</w:t>
      </w:r>
      <w:r>
        <w:rPr>
          <w:rFonts w:ascii="Arial" w:eastAsia="Arial" w:hAnsi="Arial" w:cs="Arial"/>
          <w:color w:val="000000"/>
        </w:rPr>
        <w:t xml:space="preserve"> призначений для поєднання результатів двох запитів оператора </w:t>
      </w:r>
      <w:r>
        <w:rPr>
          <w:rFonts w:ascii="Arial" w:eastAsia="Arial" w:hAnsi="Arial" w:cs="Arial"/>
          <w:i/>
          <w:color w:val="000000"/>
        </w:rPr>
        <w:t>meet</w:t>
      </w:r>
      <w:r>
        <w:rPr>
          <w:rFonts w:ascii="Arial" w:eastAsia="Arial" w:hAnsi="Arial" w:cs="Arial"/>
          <w:color w:val="000000"/>
        </w:rPr>
        <w:t xml:space="preserve"> і відображення їх в одному конкордансі. Оператори </w:t>
      </w:r>
      <w:r>
        <w:rPr>
          <w:rFonts w:ascii="Arial" w:eastAsia="Arial" w:hAnsi="Arial" w:cs="Arial"/>
          <w:i/>
          <w:color w:val="000000"/>
        </w:rPr>
        <w:t>meet</w:t>
      </w:r>
      <w:r>
        <w:rPr>
          <w:rFonts w:ascii="Arial" w:eastAsia="Arial" w:hAnsi="Arial" w:cs="Arial"/>
          <w:color w:val="000000"/>
        </w:rPr>
        <w:t xml:space="preserve"> та </w:t>
      </w:r>
      <w:r>
        <w:rPr>
          <w:rFonts w:ascii="Arial" w:eastAsia="Arial" w:hAnsi="Arial" w:cs="Arial"/>
          <w:i/>
          <w:color w:val="000000"/>
        </w:rPr>
        <w:t>union</w:t>
      </w:r>
      <w:r>
        <w:rPr>
          <w:rFonts w:ascii="Arial" w:eastAsia="Arial" w:hAnsi="Arial" w:cs="Arial"/>
          <w:color w:val="000000"/>
        </w:rPr>
        <w:t xml:space="preserve"> мають стояти всередині круглих дужок.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(</w:t>
      </w:r>
      <w:proofErr w:type="gramStart"/>
      <w:r>
        <w:rPr>
          <w:rFonts w:ascii="Arial" w:eastAsia="Arial" w:hAnsi="Arial" w:cs="Arial"/>
          <w:color w:val="000000"/>
        </w:rPr>
        <w:t>union</w:t>
      </w:r>
      <w:proofErr w:type="gramEnd"/>
      <w:r>
        <w:rPr>
          <w:rFonts w:ascii="Arial" w:eastAsia="Arial" w:hAnsi="Arial" w:cs="Arial"/>
          <w:color w:val="000000"/>
        </w:rPr>
        <w:t xml:space="preserve"> (meet [lemma="над"] [lemma="під"] -2 2) (meet [lemma="понад"] [lemma="попід"] -2 2))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Цей CQL запит знайде: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- </w:t>
      </w:r>
      <w:proofErr w:type="gramStart"/>
      <w:r>
        <w:rPr>
          <w:rFonts w:ascii="Arial" w:eastAsia="Arial" w:hAnsi="Arial" w:cs="Arial"/>
          <w:color w:val="000000"/>
        </w:rPr>
        <w:t>усі</w:t>
      </w:r>
      <w:proofErr w:type="gramEnd"/>
      <w:r>
        <w:rPr>
          <w:rFonts w:ascii="Arial" w:eastAsia="Arial" w:hAnsi="Arial" w:cs="Arial"/>
          <w:color w:val="000000"/>
        </w:rPr>
        <w:t xml:space="preserve"> леми </w:t>
      </w:r>
      <w:r>
        <w:rPr>
          <w:rFonts w:ascii="Arial" w:eastAsia="Arial" w:hAnsi="Arial" w:cs="Arial"/>
          <w:i/>
          <w:color w:val="000000"/>
        </w:rPr>
        <w:t>над</w:t>
      </w:r>
      <w:r>
        <w:rPr>
          <w:rFonts w:ascii="Arial" w:eastAsia="Arial" w:hAnsi="Arial" w:cs="Arial"/>
          <w:color w:val="000000"/>
        </w:rPr>
        <w:t xml:space="preserve"> з лемою </w:t>
      </w:r>
      <w:r>
        <w:rPr>
          <w:rFonts w:ascii="Arial" w:eastAsia="Arial" w:hAnsi="Arial" w:cs="Arial"/>
          <w:i/>
          <w:color w:val="000000"/>
        </w:rPr>
        <w:t>під</w:t>
      </w:r>
      <w:r>
        <w:rPr>
          <w:rFonts w:ascii="Arial" w:eastAsia="Arial" w:hAnsi="Arial" w:cs="Arial"/>
          <w:color w:val="000000"/>
        </w:rPr>
        <w:t xml:space="preserve"> на відстані до 3 токенів зліва чи справа;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- </w:t>
      </w:r>
      <w:proofErr w:type="gramStart"/>
      <w:r>
        <w:rPr>
          <w:rFonts w:ascii="Arial" w:eastAsia="Arial" w:hAnsi="Arial" w:cs="Arial"/>
          <w:color w:val="000000"/>
        </w:rPr>
        <w:t>усі</w:t>
      </w:r>
      <w:proofErr w:type="gramEnd"/>
      <w:r>
        <w:rPr>
          <w:rFonts w:ascii="Arial" w:eastAsia="Arial" w:hAnsi="Arial" w:cs="Arial"/>
          <w:color w:val="000000"/>
        </w:rPr>
        <w:t xml:space="preserve"> леми </w:t>
      </w:r>
      <w:r>
        <w:rPr>
          <w:rFonts w:ascii="Arial" w:eastAsia="Arial" w:hAnsi="Arial" w:cs="Arial"/>
          <w:i/>
          <w:color w:val="000000"/>
        </w:rPr>
        <w:t>понад</w:t>
      </w:r>
      <w:r>
        <w:rPr>
          <w:rFonts w:ascii="Arial" w:eastAsia="Arial" w:hAnsi="Arial" w:cs="Arial"/>
          <w:color w:val="000000"/>
        </w:rPr>
        <w:t xml:space="preserve"> з лемою </w:t>
      </w:r>
      <w:r>
        <w:rPr>
          <w:rFonts w:ascii="Arial" w:eastAsia="Arial" w:hAnsi="Arial" w:cs="Arial"/>
          <w:i/>
          <w:color w:val="000000"/>
        </w:rPr>
        <w:t>попід</w:t>
      </w:r>
      <w:r>
        <w:rPr>
          <w:rFonts w:ascii="Arial" w:eastAsia="Arial" w:hAnsi="Arial" w:cs="Arial"/>
          <w:color w:val="000000"/>
        </w:rPr>
        <w:t xml:space="preserve"> на відстані до 3 токенів зліва чи справа;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- </w:t>
      </w:r>
      <w:proofErr w:type="gramStart"/>
      <w:r>
        <w:rPr>
          <w:rFonts w:ascii="Arial" w:eastAsia="Arial" w:hAnsi="Arial" w:cs="Arial"/>
          <w:color w:val="000000"/>
        </w:rPr>
        <w:t>поєднає</w:t>
      </w:r>
      <w:proofErr w:type="gramEnd"/>
      <w:r>
        <w:rPr>
          <w:rFonts w:ascii="Arial" w:eastAsia="Arial" w:hAnsi="Arial" w:cs="Arial"/>
          <w:color w:val="000000"/>
        </w:rPr>
        <w:t xml:space="preserve"> результати першого запиту та результати другого запиту та відображуватиме їх в одному конкордансі, леми </w:t>
      </w:r>
      <w:r>
        <w:rPr>
          <w:rFonts w:ascii="Arial" w:eastAsia="Arial" w:hAnsi="Arial" w:cs="Arial"/>
          <w:i/>
          <w:color w:val="000000"/>
        </w:rPr>
        <w:t xml:space="preserve">над </w:t>
      </w:r>
      <w:r>
        <w:rPr>
          <w:rFonts w:ascii="Arial" w:eastAsia="Arial" w:hAnsi="Arial" w:cs="Arial"/>
          <w:color w:val="000000"/>
        </w:rPr>
        <w:t xml:space="preserve">і  </w:t>
      </w:r>
      <w:r>
        <w:rPr>
          <w:rFonts w:ascii="Arial" w:eastAsia="Arial" w:hAnsi="Arial" w:cs="Arial"/>
          <w:i/>
          <w:color w:val="000000"/>
        </w:rPr>
        <w:t>понад</w:t>
      </w:r>
      <w:r>
        <w:rPr>
          <w:rFonts w:ascii="Arial" w:eastAsia="Arial" w:hAnsi="Arial" w:cs="Arial"/>
          <w:color w:val="000000"/>
        </w:rPr>
        <w:t xml:space="preserve"> будуть виділені в центрі як ключові слова.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uk-UA" w:eastAsia="uk-UA" w:bidi="ar-SA"/>
        </w:rPr>
        <w:drawing>
          <wp:inline distT="0" distB="0" distL="114300" distR="114300">
            <wp:extent cx="6341745" cy="1375410"/>
            <wp:effectExtent l="0" t="0" r="0" b="0"/>
            <wp:docPr id="108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1745" cy="1375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Зауважте, що кожен з операторів </w:t>
      </w:r>
      <w:r>
        <w:rPr>
          <w:rFonts w:ascii="Arial" w:eastAsia="Arial" w:hAnsi="Arial" w:cs="Arial"/>
          <w:i/>
          <w:color w:val="000000"/>
        </w:rPr>
        <w:t>meet</w:t>
      </w:r>
      <w:r>
        <w:rPr>
          <w:rFonts w:ascii="Arial" w:eastAsia="Arial" w:hAnsi="Arial" w:cs="Arial"/>
          <w:color w:val="000000"/>
        </w:rPr>
        <w:t xml:space="preserve"> та </w:t>
      </w:r>
      <w:r>
        <w:rPr>
          <w:rFonts w:ascii="Arial" w:eastAsia="Arial" w:hAnsi="Arial" w:cs="Arial"/>
          <w:i/>
          <w:color w:val="000000"/>
        </w:rPr>
        <w:t>union</w:t>
      </w:r>
      <w:r>
        <w:rPr>
          <w:rFonts w:ascii="Arial" w:eastAsia="Arial" w:hAnsi="Arial" w:cs="Arial"/>
          <w:color w:val="000000"/>
        </w:rPr>
        <w:t xml:space="preserve"> повинен </w:t>
      </w:r>
      <w:r>
        <w:rPr>
          <w:rFonts w:ascii="Arial" w:eastAsia="Arial" w:hAnsi="Arial" w:cs="Arial"/>
        </w:rPr>
        <w:t>бути</w:t>
      </w:r>
      <w:r>
        <w:rPr>
          <w:rFonts w:ascii="Arial" w:eastAsia="Arial" w:hAnsi="Arial" w:cs="Arial"/>
          <w:color w:val="000000"/>
        </w:rPr>
        <w:t xml:space="preserve"> всередині своєї пари дужок.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Оператор </w:t>
      </w:r>
      <w:r>
        <w:rPr>
          <w:rFonts w:ascii="Arial" w:eastAsia="Arial" w:hAnsi="Arial" w:cs="Arial"/>
          <w:i/>
          <w:color w:val="000000"/>
        </w:rPr>
        <w:t>union</w:t>
      </w:r>
      <w:r>
        <w:rPr>
          <w:rFonts w:ascii="Arial" w:eastAsia="Arial" w:hAnsi="Arial" w:cs="Arial"/>
          <w:color w:val="000000"/>
        </w:rPr>
        <w:t xml:space="preserve"> працює тільки в поєднанні з </w:t>
      </w:r>
      <w:r>
        <w:rPr>
          <w:rFonts w:ascii="Arial" w:eastAsia="Arial" w:hAnsi="Arial" w:cs="Arial"/>
          <w:i/>
          <w:color w:val="000000"/>
        </w:rPr>
        <w:t>meet</w:t>
      </w:r>
      <w:r>
        <w:rPr>
          <w:rFonts w:ascii="Arial" w:eastAsia="Arial" w:hAnsi="Arial" w:cs="Arial"/>
          <w:color w:val="000000"/>
        </w:rPr>
        <w:t xml:space="preserve">. Для поєднання результатів інших запитів, що не містять </w:t>
      </w:r>
      <w:r>
        <w:rPr>
          <w:rFonts w:ascii="Arial" w:eastAsia="Arial" w:hAnsi="Arial" w:cs="Arial"/>
          <w:i/>
          <w:color w:val="000000"/>
        </w:rPr>
        <w:t>meet</w:t>
      </w:r>
      <w:r>
        <w:rPr>
          <w:rFonts w:ascii="Arial" w:eastAsia="Arial" w:hAnsi="Arial" w:cs="Arial"/>
          <w:color w:val="000000"/>
        </w:rPr>
        <w:t xml:space="preserve">, можна скористатися логічним оператором АБО (вертикальний слеш </w:t>
      </w:r>
      <w:proofErr w:type="gramStart"/>
      <w:r>
        <w:rPr>
          <w:rFonts w:ascii="Arial" w:eastAsia="Arial" w:hAnsi="Arial" w:cs="Arial"/>
          <w:color w:val="000000"/>
        </w:rPr>
        <w:t>| )</w:t>
      </w:r>
      <w:proofErr w:type="gramEnd"/>
      <w:r>
        <w:rPr>
          <w:rFonts w:ascii="Arial" w:eastAsia="Arial" w:hAnsi="Arial" w:cs="Arial"/>
          <w:color w:val="000000"/>
        </w:rPr>
        <w:t>.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Оператори </w:t>
      </w:r>
      <w:r>
        <w:rPr>
          <w:rFonts w:ascii="Arial" w:eastAsia="Arial" w:hAnsi="Arial" w:cs="Arial"/>
          <w:i/>
          <w:color w:val="000000"/>
        </w:rPr>
        <w:t>meet</w:t>
      </w:r>
      <w:r>
        <w:rPr>
          <w:rFonts w:ascii="Arial" w:eastAsia="Arial" w:hAnsi="Arial" w:cs="Arial"/>
          <w:color w:val="000000"/>
        </w:rPr>
        <w:t xml:space="preserve"> та </w:t>
      </w:r>
      <w:r>
        <w:rPr>
          <w:rFonts w:ascii="Arial" w:eastAsia="Arial" w:hAnsi="Arial" w:cs="Arial"/>
          <w:i/>
          <w:color w:val="000000"/>
        </w:rPr>
        <w:t>union</w:t>
      </w:r>
      <w:r>
        <w:rPr>
          <w:rFonts w:ascii="Arial" w:eastAsia="Arial" w:hAnsi="Arial" w:cs="Arial"/>
          <w:color w:val="000000"/>
        </w:rPr>
        <w:t xml:space="preserve"> можуть використовуватися, коли потрібно знайти позиційний атрибут (тобто декілька квадратних дужок) і можуть поєднуватися з операторами </w:t>
      </w:r>
      <w:r>
        <w:rPr>
          <w:rFonts w:ascii="Arial" w:eastAsia="Arial" w:hAnsi="Arial" w:cs="Arial"/>
          <w:i/>
          <w:color w:val="000000"/>
        </w:rPr>
        <w:t>within/containing</w:t>
      </w:r>
      <w:r>
        <w:rPr>
          <w:rFonts w:ascii="Arial" w:eastAsia="Arial" w:hAnsi="Arial" w:cs="Arial"/>
          <w:color w:val="000000"/>
        </w:rPr>
        <w:t xml:space="preserve">. Наприклад: </w:t>
      </w:r>
    </w:p>
    <w:tbl>
      <w:tblPr>
        <w:tblStyle w:val="afff5"/>
        <w:tblW w:w="997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79"/>
      </w:tblGrid>
      <w:tr w:rsidR="00CD327C">
        <w:trPr>
          <w:trHeight w:val="4218"/>
        </w:trPr>
        <w:tc>
          <w:tcPr>
            <w:tcW w:w="9979" w:type="dxa"/>
          </w:tcPr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&lt; s/&gt; containing (meet [lemma="мати"] [tag=".*prop.*"] -3 5) containing (meet [tag="noun.*"] [lemma="білий"] -4 2) </w:t>
            </w:r>
          </w:p>
          <w:p w:rsidR="00CD327C" w:rsidRDefault="00214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uk-UA" w:eastAsia="uk-UA" w:bidi="ar-SA"/>
              </w:rPr>
              <w:drawing>
                <wp:anchor distT="0" distB="0" distL="0" distR="0" simplePos="0" relativeHeight="251711488" behindDoc="0" locked="0" layoutInCell="1" hidden="0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5080</wp:posOffset>
                  </wp:positionV>
                  <wp:extent cx="6254750" cy="2113280"/>
                  <wp:effectExtent l="0" t="0" r="0" b="0"/>
                  <wp:wrapSquare wrapText="bothSides" distT="0" distB="0" distL="0" distR="0"/>
                  <wp:docPr id="106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64"/>
                          <a:srcRect l="-44" t="-176" r="-44" b="-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0" cy="2113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3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CD327C" w:rsidRDefault="00CD3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  <w:highlight w:val="green"/>
        </w:rPr>
      </w:pPr>
      <w:bookmarkStart w:id="31" w:name="_heading=h.2bn6wsx" w:colFirst="0" w:colLast="0"/>
      <w:bookmarkEnd w:id="31"/>
    </w:p>
    <w:p w:rsidR="00CD327C" w:rsidRDefault="0021485B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48"/>
          <w:szCs w:val="48"/>
        </w:rPr>
      </w:pPr>
      <w:r>
        <w:rPr>
          <w:rFonts w:ascii="Arial" w:eastAsia="Arial" w:hAnsi="Arial" w:cs="Arial"/>
          <w:b/>
          <w:color w:val="000000"/>
        </w:rPr>
        <w:lastRenderedPageBreak/>
        <w:t>Структури 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Речення </w:t>
      </w:r>
      <w:r>
        <w:rPr>
          <w:rFonts w:ascii="Arial" w:eastAsia="Arial" w:hAnsi="Arial" w:cs="Arial"/>
        </w:rPr>
        <w:t>й</w:t>
      </w:r>
      <w:r>
        <w:rPr>
          <w:rFonts w:ascii="Arial" w:eastAsia="Arial" w:hAnsi="Arial" w:cs="Arial"/>
          <w:color w:val="000000"/>
        </w:rPr>
        <w:t xml:space="preserve"> документи </w:t>
      </w:r>
      <w:r>
        <w:rPr>
          <w:rFonts w:ascii="Arial" w:eastAsia="Arial" w:hAnsi="Arial" w:cs="Arial"/>
        </w:rPr>
        <w:t>в</w:t>
      </w:r>
      <w:r>
        <w:rPr>
          <w:rFonts w:ascii="Arial" w:eastAsia="Arial" w:hAnsi="Arial" w:cs="Arial"/>
          <w:color w:val="000000"/>
        </w:rPr>
        <w:t xml:space="preserve"> ГРАКу марковані як структури (&lt;s&gt; та &lt;doc&gt; відповідно), що дозволяє врахувати їх у запиті.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bookmarkStart w:id="32" w:name="_heading=h.qsh70q" w:colFirst="0" w:colLast="0"/>
      <w:bookmarkEnd w:id="32"/>
      <w:r>
        <w:rPr>
          <w:rFonts w:ascii="Arial" w:eastAsia="Arial" w:hAnsi="Arial" w:cs="Arial"/>
          <w:color w:val="000000"/>
        </w:rPr>
        <w:t>Кожна структура може мати значення, наприклад, документ позначений датою, коли він був написаний, прізвищем автора тощо; ці значення також можна використати як критерії пошуку.</w:t>
      </w:r>
    </w:p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Початок структури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Для позначення початку структури слід використати: &lt;s&gt; або &lt;doc&gt;.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Запит для пошуку леми </w:t>
      </w:r>
      <w:r>
        <w:rPr>
          <w:rFonts w:ascii="Arial" w:eastAsia="Arial" w:hAnsi="Arial" w:cs="Arial"/>
          <w:i/>
          <w:color w:val="000000"/>
        </w:rPr>
        <w:t xml:space="preserve">природа </w:t>
      </w:r>
      <w:r>
        <w:rPr>
          <w:rFonts w:ascii="Arial" w:eastAsia="Arial" w:hAnsi="Arial" w:cs="Arial"/>
          <w:color w:val="000000"/>
        </w:rPr>
        <w:t xml:space="preserve">на початку речення: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&lt;s&gt; [lemma="природа"]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uk-UA" w:eastAsia="uk-UA" w:bidi="ar-SA"/>
        </w:rPr>
        <w:drawing>
          <wp:inline distT="0" distB="0" distL="114300" distR="114300">
            <wp:extent cx="4441190" cy="1666240"/>
            <wp:effectExtent l="0" t="0" r="0" b="0"/>
            <wp:docPr id="1088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 </w:t>
      </w:r>
      <w:r>
        <w:rPr>
          <w:rFonts w:ascii="Arial" w:eastAsia="Arial" w:hAnsi="Arial" w:cs="Arial"/>
          <w:noProof/>
          <w:color w:val="000000"/>
          <w:lang w:val="uk-UA" w:eastAsia="uk-UA" w:bidi="ar-SA"/>
        </w:rPr>
        <w:drawing>
          <wp:inline distT="0" distB="0" distL="114300" distR="114300">
            <wp:extent cx="4927600" cy="5835015"/>
            <wp:effectExtent l="0" t="0" r="0" b="0"/>
            <wp:docPr id="1091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5835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Запит для пошуку леми </w:t>
      </w:r>
      <w:r>
        <w:rPr>
          <w:rFonts w:ascii="Arial" w:eastAsia="Arial" w:hAnsi="Arial" w:cs="Arial"/>
          <w:i/>
          <w:color w:val="000000"/>
        </w:rPr>
        <w:t xml:space="preserve">бути </w:t>
      </w:r>
      <w:r>
        <w:rPr>
          <w:rFonts w:ascii="Arial" w:eastAsia="Arial" w:hAnsi="Arial" w:cs="Arial"/>
          <w:color w:val="000000"/>
        </w:rPr>
        <w:t>на початку твору: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&lt;</w:t>
      </w:r>
      <w:proofErr w:type="gramStart"/>
      <w:r>
        <w:rPr>
          <w:rFonts w:ascii="Arial" w:eastAsia="Arial" w:hAnsi="Arial" w:cs="Arial"/>
          <w:color w:val="000000"/>
        </w:rPr>
        <w:t>doc</w:t>
      </w:r>
      <w:proofErr w:type="gramEnd"/>
      <w:r>
        <w:rPr>
          <w:rFonts w:ascii="Arial" w:eastAsia="Arial" w:hAnsi="Arial" w:cs="Arial"/>
          <w:color w:val="000000"/>
        </w:rPr>
        <w:t>&gt;[lemma="бути"] 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uk-UA" w:eastAsia="uk-UA" w:bidi="ar-SA"/>
        </w:rPr>
        <w:lastRenderedPageBreak/>
        <w:drawing>
          <wp:inline distT="0" distB="0" distL="114300" distR="114300">
            <wp:extent cx="5851525" cy="5705475"/>
            <wp:effectExtent l="0" t="0" r="0" b="0"/>
            <wp:docPr id="1092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570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Закінчення структури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Для позначення закінчення структури слід використати: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&lt;/s&gt; або &lt;/doc&gt;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Закінчення речення: &lt;/s&gt;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uk-UA" w:eastAsia="uk-UA" w:bidi="ar-SA"/>
        </w:rPr>
        <w:drawing>
          <wp:inline distT="0" distB="0" distL="114300" distR="114300">
            <wp:extent cx="5356860" cy="2000885"/>
            <wp:effectExtent l="0" t="0" r="0" b="0"/>
            <wp:docPr id="109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000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uk-UA" w:eastAsia="uk-UA" w:bidi="ar-SA"/>
        </w:rPr>
        <w:lastRenderedPageBreak/>
        <w:drawing>
          <wp:inline distT="0" distB="0" distL="114300" distR="114300">
            <wp:extent cx="5548630" cy="1962785"/>
            <wp:effectExtent l="0" t="0" r="0" b="0"/>
            <wp:docPr id="1096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1962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bookmarkStart w:id="33" w:name="_heading=h.3as4poj" w:colFirst="0" w:colLast="0"/>
      <w:bookmarkEnd w:id="33"/>
    </w:p>
    <w:p w:rsidR="00CD327C" w:rsidRDefault="0021485B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jc w:val="both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 xml:space="preserve">Атрибути структури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Щоб знайти всі документи в корпусі, створені у 2011 році, необхідно виконати такий запит: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&lt;doc date="2011"&gt;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uk-UA" w:eastAsia="uk-UA" w:bidi="ar-SA"/>
        </w:rPr>
        <w:drawing>
          <wp:inline distT="0" distB="0" distL="114300" distR="114300">
            <wp:extent cx="6339840" cy="3828415"/>
            <wp:effectExtent l="0" t="0" r="0" b="0"/>
            <wp:docPr id="1097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3828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Щоб знайти усі документи, що створені у 2011 і починаються з займенника, запит оформлюється так: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&lt;doc date="2011"&gt; [tag=".*pron.*"]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uk-UA" w:eastAsia="uk-UA" w:bidi="ar-SA"/>
        </w:rPr>
        <w:lastRenderedPageBreak/>
        <w:drawing>
          <wp:inline distT="0" distB="0" distL="114300" distR="114300">
            <wp:extent cx="6329680" cy="2865120"/>
            <wp:effectExtent l="0" t="0" r="0" b="0"/>
            <wp:docPr id="107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2865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Щоб знайти </w:t>
      </w:r>
      <w:r>
        <w:rPr>
          <w:rFonts w:ascii="Arial" w:eastAsia="Arial" w:hAnsi="Arial" w:cs="Arial"/>
        </w:rPr>
        <w:t>в</w:t>
      </w:r>
      <w:r>
        <w:rPr>
          <w:rFonts w:ascii="Arial" w:eastAsia="Arial" w:hAnsi="Arial" w:cs="Arial"/>
          <w:color w:val="000000"/>
        </w:rPr>
        <w:t xml:space="preserve">сі форми дієслова </w:t>
      </w:r>
      <w:r>
        <w:rPr>
          <w:rFonts w:ascii="Arial" w:eastAsia="Arial" w:hAnsi="Arial" w:cs="Arial"/>
          <w:i/>
          <w:color w:val="000000"/>
        </w:rPr>
        <w:t>бути</w:t>
      </w:r>
      <w:r>
        <w:rPr>
          <w:rFonts w:ascii="Arial" w:eastAsia="Arial" w:hAnsi="Arial" w:cs="Arial"/>
          <w:color w:val="000000"/>
        </w:rPr>
        <w:t xml:space="preserve"> всередині документів, позначених як тексти художнього стилю, слід написати запит: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</w:t>
      </w:r>
      <w:proofErr w:type="gramStart"/>
      <w:r>
        <w:rPr>
          <w:rFonts w:ascii="Arial" w:eastAsia="Arial" w:hAnsi="Arial" w:cs="Arial"/>
          <w:color w:val="000000"/>
        </w:rPr>
        <w:t>lemma</w:t>
      </w:r>
      <w:proofErr w:type="gramEnd"/>
      <w:r>
        <w:rPr>
          <w:rFonts w:ascii="Arial" w:eastAsia="Arial" w:hAnsi="Arial" w:cs="Arial"/>
          <w:color w:val="000000"/>
        </w:rPr>
        <w:t>="бути"] within &lt;doc style="FIC"/&gt;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uk-UA" w:eastAsia="uk-UA" w:bidi="ar-SA"/>
        </w:rPr>
        <w:drawing>
          <wp:inline distT="0" distB="0" distL="114300" distR="114300">
            <wp:extent cx="6329045" cy="2636520"/>
            <wp:effectExtent l="0" t="0" r="0" b="0"/>
            <wp:docPr id="106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263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>Такі самі умови для документів можна задавати й за допомогою користувацького інтерфейсу на сторінці пошуку: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bookmarkStart w:id="34" w:name="_heading=h.1pxezwc" w:colFirst="0" w:colLast="0"/>
      <w:bookmarkEnd w:id="34"/>
      <w:r>
        <w:rPr>
          <w:rFonts w:ascii="Arial" w:eastAsia="Arial" w:hAnsi="Arial" w:cs="Arial"/>
          <w:noProof/>
          <w:color w:val="000000"/>
          <w:lang w:val="uk-UA" w:eastAsia="uk-UA" w:bidi="ar-SA"/>
        </w:rPr>
        <w:lastRenderedPageBreak/>
        <w:drawing>
          <wp:inline distT="0" distB="0" distL="114300" distR="114300">
            <wp:extent cx="5538470" cy="2924175"/>
            <wp:effectExtent l="0" t="0" r="0" b="0"/>
            <wp:docPr id="106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327C" w:rsidRDefault="0021485B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hanging="2"/>
        <w:rPr>
          <w:rFonts w:ascii="Arial" w:eastAsia="Arial" w:hAnsi="Arial" w:cs="Arial"/>
          <w:b/>
          <w:color w:val="000000"/>
          <w:sz w:val="48"/>
          <w:szCs w:val="48"/>
        </w:rPr>
      </w:pPr>
      <w:r>
        <w:rPr>
          <w:rFonts w:ascii="Arial" w:eastAsia="Arial" w:hAnsi="Arial" w:cs="Arial"/>
          <w:b/>
          <w:color w:val="000000"/>
        </w:rPr>
        <w:t xml:space="preserve">Глосарій </w:t>
      </w:r>
      <w:r>
        <w:rPr>
          <w:rFonts w:ascii="Arial" w:eastAsia="Arial" w:hAnsi="Arial" w:cs="Arial"/>
          <w:b/>
        </w:rPr>
        <w:t>в</w:t>
      </w:r>
      <w:r>
        <w:rPr>
          <w:rFonts w:ascii="Arial" w:eastAsia="Arial" w:hAnsi="Arial" w:cs="Arial"/>
          <w:b/>
          <w:color w:val="000000"/>
        </w:rPr>
        <w:t>житих термінів</w:t>
      </w:r>
    </w:p>
    <w:p w:rsidR="00CD327C" w:rsidRDefault="0021485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b/>
          <w:color w:val="3C4043"/>
          <w:highlight w:val="white"/>
        </w:rPr>
        <w:t>KWIC</w:t>
      </w:r>
      <w:r>
        <w:rPr>
          <w:rFonts w:ascii="Arial" w:eastAsia="Arial" w:hAnsi="Arial" w:cs="Arial"/>
          <w:color w:val="3C4043"/>
          <w:highlight w:val="white"/>
        </w:rPr>
        <w:t xml:space="preserve"> див. </w:t>
      </w:r>
      <w:r>
        <w:rPr>
          <w:rFonts w:ascii="Arial" w:eastAsia="Arial" w:hAnsi="Arial" w:cs="Arial"/>
          <w:b/>
          <w:color w:val="3C4043"/>
          <w:highlight w:val="white"/>
        </w:rPr>
        <w:t>Ключові слова</w:t>
      </w:r>
    </w:p>
    <w:p w:rsidR="00CD327C" w:rsidRDefault="0021485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b/>
          <w:color w:val="3C4043"/>
          <w:highlight w:val="white"/>
        </w:rPr>
        <w:t>Абсолютна частота</w:t>
      </w:r>
      <w:r>
        <w:rPr>
          <w:rFonts w:ascii="Arial" w:eastAsia="Arial" w:hAnsi="Arial" w:cs="Arial"/>
          <w:color w:val="3C4043"/>
          <w:highlight w:val="white"/>
        </w:rPr>
        <w:t xml:space="preserve"> – див. Частотність.</w:t>
      </w:r>
    </w:p>
    <w:p w:rsidR="00CD327C" w:rsidRDefault="0021485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b/>
          <w:color w:val="3C4043"/>
          <w:highlight w:val="white"/>
        </w:rPr>
        <w:t>Атрибут токена</w:t>
      </w:r>
      <w:r>
        <w:rPr>
          <w:rFonts w:ascii="Arial" w:eastAsia="Arial" w:hAnsi="Arial" w:cs="Arial"/>
          <w:color w:val="3C4043"/>
          <w:highlight w:val="white"/>
        </w:rPr>
        <w:t xml:space="preserve"> – параметр токена, за яким ведеться пошук; атрибут може вказувати на лексему, тег, словоформу (у запиті – lemma, tag, word).</w:t>
      </w:r>
    </w:p>
    <w:p w:rsidR="00CD327C" w:rsidRDefault="0021485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hanging="2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b/>
          <w:color w:val="3C4043"/>
          <w:highlight w:val="white"/>
        </w:rPr>
        <w:t>Атрибут документа</w:t>
      </w:r>
      <w:r>
        <w:rPr>
          <w:rFonts w:ascii="Arial" w:eastAsia="Arial" w:hAnsi="Arial" w:cs="Arial"/>
          <w:color w:val="3C4043"/>
          <w:highlight w:val="white"/>
        </w:rPr>
        <w:t xml:space="preserve"> – інформація, що додається до документа в корпусі, називається метаданими. Наприклад, doc.style вказує на стиль документа, doc.author – на автора, doc.sex — на стать автора.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3C4043"/>
          <w:highlight w:val="white"/>
        </w:rPr>
        <w:t>Документ</w:t>
      </w:r>
      <w:r>
        <w:rPr>
          <w:rFonts w:ascii="Arial" w:eastAsia="Arial" w:hAnsi="Arial" w:cs="Arial"/>
          <w:color w:val="3C4043"/>
          <w:highlight w:val="white"/>
        </w:rPr>
        <w:t xml:space="preserve"> – загальна назва, яка використовується для позначення кожного з текстових файлів у складі корпусу. Початок і кінець кожного документа в корпусі автоматично позначаються як &lt;doc&gt; і &lt;/doc</w:t>
      </w:r>
      <w:proofErr w:type="gramStart"/>
      <w:r>
        <w:rPr>
          <w:rFonts w:ascii="Arial" w:eastAsia="Arial" w:hAnsi="Arial" w:cs="Arial"/>
          <w:color w:val="3C4043"/>
          <w:highlight w:val="white"/>
        </w:rPr>
        <w:t>&gt; .</w:t>
      </w:r>
      <w:proofErr w:type="gramEnd"/>
      <w:r>
        <w:rPr>
          <w:rFonts w:ascii="Arial" w:eastAsia="Arial" w:hAnsi="Arial" w:cs="Arial"/>
          <w:color w:val="3C4043"/>
          <w:highlight w:val="white"/>
        </w:rPr>
        <w:t xml:space="preserve">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3C4043"/>
          <w:highlight w:val="white"/>
        </w:rPr>
        <w:t>Запит</w:t>
      </w:r>
      <w:r>
        <w:rPr>
          <w:rFonts w:ascii="Arial" w:eastAsia="Arial" w:hAnsi="Arial" w:cs="Arial"/>
          <w:color w:val="3C4043"/>
          <w:highlight w:val="white"/>
        </w:rPr>
        <w:t xml:space="preserve"> – послідовність символів, що вводить користувач для пошуку в корпусі з метою отримання результатів у вигляді конкордансу.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3C4043"/>
        </w:rPr>
        <w:t>Запит CQL</w:t>
      </w:r>
      <w:r>
        <w:rPr>
          <w:rFonts w:ascii="Arial" w:eastAsia="Arial" w:hAnsi="Arial" w:cs="Arial"/>
          <w:color w:val="3C4043"/>
        </w:rPr>
        <w:t xml:space="preserve"> — запит, написаний мовою CQL, який описує характеристики токена або послідовності токенів і, можливо, якісь додаткові умови для них.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3C4043"/>
          <w:highlight w:val="white"/>
        </w:rPr>
        <w:t>Ключові слова</w:t>
      </w:r>
      <w:r>
        <w:rPr>
          <w:rFonts w:ascii="Arial" w:eastAsia="Arial" w:hAnsi="Arial" w:cs="Arial"/>
          <w:color w:val="3C4043"/>
          <w:highlight w:val="white"/>
        </w:rPr>
        <w:t xml:space="preserve"> – це слова, за якими здійснювався пошук, вони виділені червоним у конкордансі.</w:t>
      </w:r>
      <w:r>
        <w:rPr>
          <w:rFonts w:ascii="Arial" w:eastAsia="Arial" w:hAnsi="Arial" w:cs="Arial"/>
          <w:color w:val="3C4043"/>
        </w:rPr>
        <w:t xml:space="preserve"> </w:t>
      </w:r>
      <w:r>
        <w:rPr>
          <w:rFonts w:ascii="Arial" w:eastAsia="Arial" w:hAnsi="Arial" w:cs="Arial"/>
          <w:color w:val="3C4043"/>
          <w:highlight w:val="white"/>
        </w:rPr>
        <w:t>KWIC – абревіатура, що означає ключове слово в контексті, Key Word in Context.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3C4043"/>
          <w:highlight w:val="white"/>
        </w:rPr>
        <w:t>Конкорданс</w:t>
      </w:r>
      <w:r>
        <w:rPr>
          <w:rFonts w:ascii="Arial" w:eastAsia="Arial" w:hAnsi="Arial" w:cs="Arial"/>
          <w:color w:val="3C4043"/>
          <w:highlight w:val="white"/>
        </w:rPr>
        <w:t xml:space="preserve"> – перелік усіх прикладів пошукового слова або фрази, знайдених у корпусі, з інформацією про джерело (метаданими). Можна налаштувати вигляд конкордансу: із пошуковим словом, виділеним у центрі екрана, та з контекстом праворуч і ліворуч, (формат KWIC) або із пошуковим словом, виділеним кольором у реченні (формат «У реченні»).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3C4043"/>
          <w:highlight w:val="white"/>
        </w:rPr>
        <w:t>Корпус</w:t>
      </w:r>
      <w:r>
        <w:rPr>
          <w:rFonts w:ascii="Arial" w:eastAsia="Arial" w:hAnsi="Arial" w:cs="Arial"/>
          <w:color w:val="3C4043"/>
          <w:highlight w:val="white"/>
        </w:rPr>
        <w:t xml:space="preserve"> – велике зібрання текстів, призначене для вивчення мови, що репрезентує зріз мови в цілому або окрему її частину. Корпус зазвичай буває анотований, або розмічений, тобто містить певну інформацію про тексти (наприклад, стиль, жанр, рік написання) і словоформи (граматичні, семантичні, стилістичні характеристики). Терміни «корпус», «корпус текстів» і «мовний корпус» — взаємозамінні. Використання корпусу для будь-якого типу лінгвістичної чи мовно-орієнтованої роботи забезпечує результати, що відображають реальне використання мови.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3C4043"/>
          <w:highlight w:val="white"/>
        </w:rPr>
        <w:lastRenderedPageBreak/>
        <w:t>Лема</w:t>
      </w:r>
      <w:r>
        <w:rPr>
          <w:rFonts w:ascii="Arial" w:eastAsia="Arial" w:hAnsi="Arial" w:cs="Arial"/>
          <w:color w:val="3C4043"/>
          <w:highlight w:val="white"/>
        </w:rPr>
        <w:t xml:space="preserve"> – початкова форма слова, позиційний атрибут, який програма приписує кожній словоформі в корпусі за словником (отже, леми визначаються тільки для словоформ, які є в словнику, а також для форм складних слів, написаних через дефіс, кожна частина яких є у словнику як окрема лема, інші залишаються без лем). Лематизований корпус дозволяє здійснювати пошук лемою і включати в результат усі форми слова, наприклад, шукаючи лему </w:t>
      </w:r>
      <w:r>
        <w:rPr>
          <w:rFonts w:ascii="Arial" w:eastAsia="Arial" w:hAnsi="Arial" w:cs="Arial"/>
          <w:i/>
          <w:color w:val="3C4043"/>
          <w:highlight w:val="white"/>
        </w:rPr>
        <w:t>іти</w:t>
      </w:r>
      <w:r>
        <w:rPr>
          <w:rFonts w:ascii="Arial" w:eastAsia="Arial" w:hAnsi="Arial" w:cs="Arial"/>
          <w:color w:val="3C4043"/>
          <w:highlight w:val="white"/>
        </w:rPr>
        <w:t xml:space="preserve">, знайдемо </w:t>
      </w:r>
      <w:r>
        <w:rPr>
          <w:rFonts w:ascii="Arial" w:eastAsia="Arial" w:hAnsi="Arial" w:cs="Arial"/>
          <w:i/>
          <w:color w:val="3C4043"/>
          <w:highlight w:val="white"/>
        </w:rPr>
        <w:t>іду, іде, ідемо</w:t>
      </w:r>
      <w:r>
        <w:rPr>
          <w:rFonts w:ascii="Arial" w:eastAsia="Arial" w:hAnsi="Arial" w:cs="Arial"/>
          <w:color w:val="3C4043"/>
          <w:highlight w:val="white"/>
        </w:rPr>
        <w:t xml:space="preserve">. Лема чутлива до реєстру, тобто </w:t>
      </w:r>
      <w:r>
        <w:rPr>
          <w:rFonts w:ascii="Arial" w:eastAsia="Arial" w:hAnsi="Arial" w:cs="Arial"/>
          <w:i/>
          <w:color w:val="3C4043"/>
          <w:highlight w:val="white"/>
        </w:rPr>
        <w:t xml:space="preserve">лев </w:t>
      </w:r>
      <w:r>
        <w:rPr>
          <w:rFonts w:ascii="Arial" w:eastAsia="Arial" w:hAnsi="Arial" w:cs="Arial"/>
          <w:color w:val="3C4043"/>
          <w:highlight w:val="white"/>
        </w:rPr>
        <w:t xml:space="preserve">і </w:t>
      </w:r>
      <w:r>
        <w:rPr>
          <w:rFonts w:ascii="Arial" w:eastAsia="Arial" w:hAnsi="Arial" w:cs="Arial"/>
          <w:i/>
          <w:color w:val="3C4043"/>
          <w:highlight w:val="white"/>
        </w:rPr>
        <w:t>Лев</w:t>
      </w:r>
      <w:r>
        <w:rPr>
          <w:rFonts w:ascii="Arial" w:eastAsia="Arial" w:hAnsi="Arial" w:cs="Arial"/>
          <w:color w:val="3C4043"/>
          <w:highlight w:val="white"/>
        </w:rPr>
        <w:t xml:space="preserve"> — дві різні леми. Частотний список за лемою — це список частот, де всі </w:t>
      </w:r>
      <w:r>
        <w:rPr>
          <w:rFonts w:ascii="Arial" w:eastAsia="Arial" w:hAnsi="Arial" w:cs="Arial"/>
          <w:i/>
          <w:color w:val="3C4043"/>
          <w:highlight w:val="white"/>
        </w:rPr>
        <w:t>іду, іде, ідемо</w:t>
      </w:r>
      <w:r>
        <w:rPr>
          <w:rFonts w:ascii="Arial" w:eastAsia="Arial" w:hAnsi="Arial" w:cs="Arial"/>
          <w:color w:val="3C4043"/>
          <w:highlight w:val="white"/>
        </w:rPr>
        <w:t xml:space="preserve"> подано як </w:t>
      </w:r>
      <w:r>
        <w:rPr>
          <w:rFonts w:ascii="Arial" w:eastAsia="Arial" w:hAnsi="Arial" w:cs="Arial"/>
          <w:i/>
          <w:color w:val="3C4043"/>
          <w:highlight w:val="white"/>
        </w:rPr>
        <w:t>іти</w:t>
      </w:r>
      <w:r>
        <w:rPr>
          <w:rFonts w:ascii="Arial" w:eastAsia="Arial" w:hAnsi="Arial" w:cs="Arial"/>
          <w:color w:val="3C4043"/>
        </w:rPr>
        <w:t>. Різні види дієслова, орфоепічні і правописні варіанти (на зразок</w:t>
      </w:r>
      <w:r>
        <w:rPr>
          <w:rFonts w:ascii="Arial" w:eastAsia="Arial" w:hAnsi="Arial" w:cs="Arial"/>
          <w:i/>
          <w:color w:val="3C4043"/>
        </w:rPr>
        <w:t xml:space="preserve"> і/й, у/в, вчитель/учитель, аудиторія/авдиторія</w:t>
      </w:r>
      <w:r>
        <w:rPr>
          <w:rFonts w:ascii="Arial" w:eastAsia="Arial" w:hAnsi="Arial" w:cs="Arial"/>
          <w:color w:val="3C4043"/>
        </w:rPr>
        <w:t>) у ГРАКу вважаються різними лемами. Пошук за лемою дає змогу користувачеві отримати дані, що точніше характеризують лексему в цілому (її частотні характеристики, сполучуваність з іншими лексемами у рамках словосполучень тощо). Тому цей атрибут слід використовувати в усіх запитах, спрямованих на виявлення характеристик саме лексеми, а не її окремої граматичної форми. Винятками є ненормативні, помилкові, обсценні, новостворені, архаїчні лексеми, яких немає в словнику — їх можна знайти тільки за словоформою (наприклад, [word=</w:t>
      </w:r>
      <w:r>
        <w:rPr>
          <w:rFonts w:ascii="Arial" w:eastAsia="Arial" w:hAnsi="Arial" w:cs="Arial"/>
          <w:color w:val="000000"/>
        </w:rPr>
        <w:t xml:space="preserve"> "</w:t>
      </w:r>
      <w:r>
        <w:rPr>
          <w:rFonts w:ascii="Arial" w:eastAsia="Arial" w:hAnsi="Arial" w:cs="Arial"/>
          <w:color w:val="3C4043"/>
        </w:rPr>
        <w:t>модняр.*</w:t>
      </w:r>
      <w:r>
        <w:rPr>
          <w:rFonts w:ascii="Arial" w:eastAsia="Arial" w:hAnsi="Arial" w:cs="Arial"/>
          <w:color w:val="000000"/>
        </w:rPr>
        <w:t>"</w:t>
      </w:r>
      <w:r>
        <w:rPr>
          <w:rFonts w:ascii="Arial" w:eastAsia="Arial" w:hAnsi="Arial" w:cs="Arial"/>
          <w:color w:val="3C4043"/>
        </w:rPr>
        <w:t>]).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3C4043"/>
        </w:rPr>
        <w:t>Метадані</w:t>
      </w:r>
      <w:r>
        <w:rPr>
          <w:rFonts w:ascii="Arial" w:eastAsia="Arial" w:hAnsi="Arial" w:cs="Arial"/>
          <w:color w:val="3C4043"/>
        </w:rPr>
        <w:t xml:space="preserve"> — дані з характеристиками певного документа (тексту); наприклад, дані про стиль, автора, стать автора, рік створення, рік публікації тексту.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3C4043"/>
        </w:rPr>
        <w:t>Позиційний атрибут</w:t>
      </w:r>
      <w:r>
        <w:rPr>
          <w:rFonts w:ascii="Arial" w:eastAsia="Arial" w:hAnsi="Arial" w:cs="Arial"/>
          <w:color w:val="3C4043"/>
        </w:rPr>
        <w:t xml:space="preserve"> – інформація, що стосується токена в корпусі, наприклад, словоформа (word), лема (lemma), морфологічні ознаки (tag).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3C4043"/>
          <w:highlight w:val="white"/>
        </w:rPr>
        <w:t>Словоформа</w:t>
      </w:r>
      <w:r>
        <w:rPr>
          <w:rFonts w:ascii="Arial" w:eastAsia="Arial" w:hAnsi="Arial" w:cs="Arial"/>
          <w:color w:val="3C4043"/>
          <w:highlight w:val="white"/>
        </w:rPr>
        <w:t xml:space="preserve"> –</w:t>
      </w:r>
      <w:r>
        <w:rPr>
          <w:rFonts w:ascii="Arial" w:eastAsia="Arial" w:hAnsi="Arial" w:cs="Arial"/>
          <w:color w:val="3C4043"/>
        </w:rPr>
        <w:t xml:space="preserve"> реалізація лексеми в тексті, може бути в будь-якій граматичній формі (наприклад, </w:t>
      </w:r>
      <w:r>
        <w:rPr>
          <w:rFonts w:ascii="Arial" w:eastAsia="Arial" w:hAnsi="Arial" w:cs="Arial"/>
          <w:i/>
          <w:color w:val="3C4043"/>
          <w:highlight w:val="white"/>
        </w:rPr>
        <w:t>іду, іде, ідемо</w:t>
      </w:r>
      <w:r>
        <w:rPr>
          <w:rFonts w:ascii="Arial" w:eastAsia="Arial" w:hAnsi="Arial" w:cs="Arial"/>
          <w:i/>
          <w:color w:val="3C4043"/>
        </w:rPr>
        <w:t xml:space="preserve"> </w:t>
      </w:r>
      <w:r>
        <w:rPr>
          <w:rFonts w:ascii="Arial" w:eastAsia="Arial" w:hAnsi="Arial" w:cs="Arial"/>
          <w:color w:val="3C4043"/>
        </w:rPr>
        <w:t xml:space="preserve">для леми </w:t>
      </w:r>
      <w:r>
        <w:rPr>
          <w:rFonts w:ascii="Arial" w:eastAsia="Arial" w:hAnsi="Arial" w:cs="Arial"/>
          <w:i/>
          <w:color w:val="3C4043"/>
        </w:rPr>
        <w:t>іти</w:t>
      </w:r>
      <w:r>
        <w:rPr>
          <w:rFonts w:ascii="Arial" w:eastAsia="Arial" w:hAnsi="Arial" w:cs="Arial"/>
          <w:color w:val="3C4043"/>
        </w:rPr>
        <w:t>); під час пошуку токенів за словоформою використовується позиційний атрибут “word”. Розділові знаки, цифри, будь-які неалфавітні символи й слова іншими мовами також можна шукати за атрибутом “word”.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3C4043"/>
          <w:highlight w:val="white"/>
        </w:rPr>
        <w:t>Структура</w:t>
      </w:r>
      <w:r>
        <w:rPr>
          <w:rFonts w:ascii="Arial" w:eastAsia="Arial" w:hAnsi="Arial" w:cs="Arial"/>
          <w:color w:val="3C4043"/>
          <w:highlight w:val="white"/>
        </w:rPr>
        <w:t xml:space="preserve"> – корпусна структура це один з автоматично маркованих сегментів, на які можна поділити корпус. ГРАК поділяється на </w:t>
      </w:r>
      <w:r>
        <w:rPr>
          <w:rFonts w:ascii="Arial" w:eastAsia="Arial" w:hAnsi="Arial" w:cs="Arial"/>
          <w:color w:val="3C4043"/>
        </w:rPr>
        <w:t>документи (</w:t>
      </w:r>
      <w:r>
        <w:rPr>
          <w:rFonts w:ascii="Arial" w:eastAsia="Arial" w:hAnsi="Arial" w:cs="Arial"/>
          <w:color w:val="3C4043"/>
          <w:highlight w:val="white"/>
        </w:rPr>
        <w:t>&lt;doc&gt; &lt;/doc&gt;</w:t>
      </w:r>
      <w:r>
        <w:rPr>
          <w:rFonts w:ascii="Arial" w:eastAsia="Arial" w:hAnsi="Arial" w:cs="Arial"/>
          <w:color w:val="3C4043"/>
        </w:rPr>
        <w:t>) та речення (</w:t>
      </w:r>
      <w:r>
        <w:rPr>
          <w:rFonts w:ascii="Arial" w:eastAsia="Arial" w:hAnsi="Arial" w:cs="Arial"/>
          <w:color w:val="3C4043"/>
          <w:highlight w:val="white"/>
        </w:rPr>
        <w:t>&lt;s&gt; &lt;/s&gt;</w:t>
      </w:r>
      <w:r>
        <w:rPr>
          <w:rFonts w:ascii="Arial" w:eastAsia="Arial" w:hAnsi="Arial" w:cs="Arial"/>
          <w:color w:val="3C4043"/>
        </w:rPr>
        <w:t>).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76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3C4043"/>
        </w:rPr>
        <w:t>Тег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3C4043"/>
        </w:rPr>
        <w:t xml:space="preserve">– мітка, присвоєна токенам в анотованому корпусі для позначення граматичних, семантичних та стилістичних характеристик. Наприклад, у наборі тегів для словоформи </w:t>
      </w:r>
      <w:r>
        <w:rPr>
          <w:rFonts w:ascii="Arial" w:eastAsia="Arial" w:hAnsi="Arial" w:cs="Arial"/>
          <w:i/>
          <w:color w:val="3C4043"/>
        </w:rPr>
        <w:t>Ганна</w:t>
      </w:r>
      <w:r>
        <w:rPr>
          <w:rFonts w:ascii="Arial" w:eastAsia="Arial" w:hAnsi="Arial" w:cs="Arial"/>
          <w:color w:val="3C4043"/>
        </w:rPr>
        <w:t xml:space="preserve"> – |noun:anim:f:v_naz:prop:fname| граматичними характеристиками є noun:anim:f:v_naz: (іменник, істота, жіночий рід, називний відмінок), семантичними – prop:fname (власна назва, ім’я).</w:t>
      </w:r>
      <w:r>
        <w:rPr>
          <w:rFonts w:ascii="Arial" w:eastAsia="Arial" w:hAnsi="Arial" w:cs="Arial"/>
          <w:b/>
          <w:color w:val="3C4043"/>
          <w:highlight w:val="white"/>
        </w:rPr>
        <w:t xml:space="preserve"> </w:t>
      </w:r>
      <w:r>
        <w:rPr>
          <w:rFonts w:ascii="Arial" w:eastAsia="Arial" w:hAnsi="Arial" w:cs="Arial"/>
          <w:color w:val="3C4043"/>
          <w:highlight w:val="white"/>
        </w:rPr>
        <w:t xml:space="preserve">Приклади стилістичних тегів: </w:t>
      </w:r>
      <w:r>
        <w:rPr>
          <w:rFonts w:ascii="Arial" w:eastAsia="Arial" w:hAnsi="Arial" w:cs="Arial"/>
          <w:color w:val="3C4043"/>
        </w:rPr>
        <w:t xml:space="preserve">coll – розмовне, slang – сленгове, </w:t>
      </w:r>
      <w:proofErr w:type="gramStart"/>
      <w:r>
        <w:rPr>
          <w:rFonts w:ascii="Arial" w:eastAsia="Arial" w:hAnsi="Arial" w:cs="Arial"/>
          <w:color w:val="3C4043"/>
        </w:rPr>
        <w:t>rare  –</w:t>
      </w:r>
      <w:proofErr w:type="gramEnd"/>
      <w:r>
        <w:rPr>
          <w:rFonts w:ascii="Arial" w:eastAsia="Arial" w:hAnsi="Arial" w:cs="Arial"/>
          <w:color w:val="3C4043"/>
        </w:rPr>
        <w:t xml:space="preserve"> рідковживане, діалектне або застаріле.    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3C4043"/>
          <w:highlight w:val="white"/>
        </w:rPr>
        <w:t>Токен</w:t>
      </w:r>
      <w:r>
        <w:rPr>
          <w:rFonts w:ascii="Arial" w:eastAsia="Arial" w:hAnsi="Arial" w:cs="Arial"/>
          <w:color w:val="3C4043"/>
          <w:highlight w:val="white"/>
        </w:rPr>
        <w:t xml:space="preserve"> – найменша одиниця, на яку поділяється корпус. Такою найменшою одиницею є будь-яка послідовність символів між пробілами або іншими роздільниками: словоформа, число, розділовий знак, символ (смайлик, математичний символ тощо). Розділові знаки в корпусі опрацьовуються як окремі токени. Пробіли — це не</w:t>
      </w:r>
      <w:r>
        <w:rPr>
          <w:rFonts w:ascii="Arial" w:eastAsia="Arial" w:hAnsi="Arial" w:cs="Arial"/>
          <w:color w:val="3C4043"/>
        </w:rPr>
        <w:t xml:space="preserve"> токени.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3C4043"/>
          <w:highlight w:val="white"/>
        </w:rPr>
        <w:t>Частотний список</w:t>
      </w:r>
      <w:r>
        <w:rPr>
          <w:rFonts w:ascii="Arial" w:eastAsia="Arial" w:hAnsi="Arial" w:cs="Arial"/>
          <w:color w:val="3C4043"/>
          <w:highlight w:val="white"/>
        </w:rPr>
        <w:t xml:space="preserve"> </w:t>
      </w:r>
      <w:proofErr w:type="gramStart"/>
      <w:r>
        <w:rPr>
          <w:rFonts w:ascii="Arial" w:eastAsia="Arial" w:hAnsi="Arial" w:cs="Arial"/>
          <w:color w:val="3C4043"/>
          <w:highlight w:val="white"/>
        </w:rPr>
        <w:t>–  список</w:t>
      </w:r>
      <w:proofErr w:type="gramEnd"/>
      <w:r>
        <w:rPr>
          <w:rFonts w:ascii="Arial" w:eastAsia="Arial" w:hAnsi="Arial" w:cs="Arial"/>
          <w:color w:val="3C4043"/>
          <w:highlight w:val="white"/>
        </w:rPr>
        <w:t xml:space="preserve"> лем, словоформ або тегів, побудований за певним корпусом, частиною корпусу, конкордансом або вибіркою, де для кожного елемента списку вказано його частотність. 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3C4043"/>
          <w:highlight w:val="white"/>
        </w:rPr>
        <w:t>Частотність</w:t>
      </w:r>
      <w:r>
        <w:rPr>
          <w:rFonts w:ascii="Arial" w:eastAsia="Arial" w:hAnsi="Arial" w:cs="Arial"/>
          <w:color w:val="3C4043"/>
          <w:highlight w:val="white"/>
        </w:rPr>
        <w:t xml:space="preserve"> (також </w:t>
      </w:r>
      <w:r>
        <w:rPr>
          <w:rFonts w:ascii="Arial" w:eastAsia="Arial" w:hAnsi="Arial" w:cs="Arial"/>
          <w:b/>
          <w:color w:val="3C4043"/>
          <w:highlight w:val="white"/>
        </w:rPr>
        <w:t>абсолютна частотність</w:t>
      </w:r>
      <w:r>
        <w:rPr>
          <w:rFonts w:ascii="Arial" w:eastAsia="Arial" w:hAnsi="Arial" w:cs="Arial"/>
          <w:color w:val="3C4043"/>
          <w:highlight w:val="white"/>
        </w:rPr>
        <w:t xml:space="preserve">) </w:t>
      </w:r>
      <w:proofErr w:type="gramStart"/>
      <w:r>
        <w:rPr>
          <w:rFonts w:ascii="Arial" w:eastAsia="Arial" w:hAnsi="Arial" w:cs="Arial"/>
          <w:color w:val="3C4043"/>
          <w:highlight w:val="white"/>
        </w:rPr>
        <w:t>–  кількість</w:t>
      </w:r>
      <w:proofErr w:type="gramEnd"/>
      <w:r>
        <w:rPr>
          <w:rFonts w:ascii="Arial" w:eastAsia="Arial" w:hAnsi="Arial" w:cs="Arial"/>
          <w:color w:val="3C4043"/>
          <w:highlight w:val="white"/>
        </w:rPr>
        <w:t xml:space="preserve"> випадків появи слова, фрази, тега тощо в корпусі, підкорпусі, конкордансі або вибірці. Якщо слово має частоту 10, це означає, що воно було знайдено 10 разів. Це абсолютна цифра, яка не розраховується за допомогою конкретної формули.</w:t>
      </w:r>
    </w:p>
    <w:p w:rsidR="00CD327C" w:rsidRDefault="00CD327C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jc w:val="both"/>
        <w:rPr>
          <w:rFonts w:ascii="Arial" w:eastAsia="Arial" w:hAnsi="Arial" w:cs="Arial"/>
          <w:color w:val="3C4043"/>
          <w:highlight w:val="yellow"/>
        </w:rPr>
      </w:pP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br/>
        <w:t xml:space="preserve">Переклад документації SketchEngine: Анна Власенко, Олена Гульцьо, Анастасія Худяк, Юлія Лісовська, Юлія Гадяк, </w:t>
      </w:r>
      <w:r>
        <w:rPr>
          <w:rFonts w:ascii="Arial" w:eastAsia="Arial" w:hAnsi="Arial" w:cs="Arial"/>
          <w:color w:val="1D2129"/>
          <w:highlight w:val="white"/>
        </w:rPr>
        <w:t>Олена Кулява</w:t>
      </w:r>
    </w:p>
    <w:p w:rsidR="00CD327C" w:rsidRDefault="0021485B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Редагування, адаптація</w:t>
      </w:r>
      <w:r>
        <w:rPr>
          <w:rFonts w:ascii="Arial" w:eastAsia="Arial" w:hAnsi="Arial" w:cs="Arial"/>
          <w:color w:val="000000"/>
        </w:rPr>
        <w:t>:  Марія Шведова</w:t>
      </w:r>
      <w:proofErr w:type="gramStart"/>
      <w:r>
        <w:rPr>
          <w:rFonts w:ascii="Arial" w:eastAsia="Arial" w:hAnsi="Arial" w:cs="Arial"/>
          <w:color w:val="000000"/>
        </w:rPr>
        <w:t>,  Сергій</w:t>
      </w:r>
      <w:proofErr w:type="gramEnd"/>
      <w:r>
        <w:rPr>
          <w:rFonts w:ascii="Arial" w:eastAsia="Arial" w:hAnsi="Arial" w:cs="Arial"/>
          <w:color w:val="000000"/>
        </w:rPr>
        <w:t xml:space="preserve"> Фокін.</w:t>
      </w:r>
    </w:p>
    <w:p w:rsidR="00CD327C" w:rsidRDefault="0021485B" w:rsidP="003F4019">
      <w:pPr>
        <w:pBdr>
          <w:top w:val="nil"/>
          <w:left w:val="nil"/>
          <w:bottom w:val="nil"/>
          <w:right w:val="nil"/>
          <w:between w:val="nil"/>
        </w:pBdr>
        <w:spacing w:after="113"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/>
      </w:r>
    </w:p>
    <w:sectPr w:rsidR="00CD327C" w:rsidSect="006E776E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6" w:h="16838" w:code="9"/>
      <w:pgMar w:top="1134" w:right="1134" w:bottom="1134" w:left="1134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87C" w:rsidRDefault="0081287C" w:rsidP="0021409F">
      <w:pPr>
        <w:spacing w:line="240" w:lineRule="auto"/>
        <w:ind w:left="0" w:hanging="2"/>
      </w:pPr>
      <w:r>
        <w:separator/>
      </w:r>
    </w:p>
  </w:endnote>
  <w:endnote w:type="continuationSeparator" w:id="0">
    <w:p w:rsidR="0081287C" w:rsidRDefault="0081287C" w:rsidP="0021409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Noto Sans CJK SC">
    <w:altName w:val="Times New Roman"/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Liberation Mono">
    <w:panose1 w:val="00000000000000000000"/>
    <w:charset w:val="00"/>
    <w:family w:val="roman"/>
    <w:notTrueType/>
    <w:pitch w:val="default"/>
  </w:font>
  <w:font w:name="DejaVu Sans Mono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DejaVu Sans">
    <w:panose1 w:val="00000000000000000000"/>
    <w:charset w:val="00"/>
    <w:family w:val="roman"/>
    <w:notTrueType/>
    <w:pitch w:val="default"/>
  </w:font>
  <w:font w:name="Liberation Sans Narrow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76E" w:rsidRDefault="006E776E">
    <w:pPr>
      <w:pStyle w:val="afff8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76E" w:rsidRDefault="006E776E">
    <w:pPr>
      <w:pStyle w:val="afff8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76E" w:rsidRDefault="006E776E">
    <w:pPr>
      <w:pStyle w:val="afff8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87C" w:rsidRDefault="0081287C" w:rsidP="0021409F">
      <w:pPr>
        <w:spacing w:line="240" w:lineRule="auto"/>
        <w:ind w:left="0" w:hanging="2"/>
      </w:pPr>
      <w:r>
        <w:separator/>
      </w:r>
    </w:p>
  </w:footnote>
  <w:footnote w:type="continuationSeparator" w:id="0">
    <w:p w:rsidR="0081287C" w:rsidRDefault="0081287C" w:rsidP="0021409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76E" w:rsidRDefault="006E776E">
    <w:pPr>
      <w:pStyle w:val="afff6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391570"/>
      <w:docPartObj>
        <w:docPartGallery w:val="Page Numbers (Top of Page)"/>
        <w:docPartUnique/>
      </w:docPartObj>
    </w:sdtPr>
    <w:sdtContent>
      <w:p w:rsidR="006E776E" w:rsidRDefault="006E776E">
        <w:pPr>
          <w:pStyle w:val="afff6"/>
          <w:ind w:left="0" w:hanging="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F23" w:rsidRPr="00A40F23">
          <w:rPr>
            <w:noProof/>
            <w:lang w:val="ru-RU"/>
          </w:rPr>
          <w:t>20</w:t>
        </w:r>
        <w:r>
          <w:fldChar w:fldCharType="end"/>
        </w:r>
      </w:p>
    </w:sdtContent>
  </w:sdt>
  <w:p w:rsidR="006E776E" w:rsidRDefault="006E776E">
    <w:pPr>
      <w:pStyle w:val="afff6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76E" w:rsidRDefault="006E776E">
    <w:pPr>
      <w:pStyle w:val="afff6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F0041"/>
    <w:multiLevelType w:val="multilevel"/>
    <w:tmpl w:val="DBC0DFF8"/>
    <w:lvl w:ilvl="0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/>
        <w:highlight w:val="whit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/>
        <w:highlight w:val="whit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0E6321BA"/>
    <w:multiLevelType w:val="multilevel"/>
    <w:tmpl w:val="4724BEBE"/>
    <w:lvl w:ilvl="0">
      <w:start w:val="1"/>
      <w:numFmt w:val="bullet"/>
      <w:pStyle w:val="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2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3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4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5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131ED7"/>
    <w:multiLevelType w:val="multilevel"/>
    <w:tmpl w:val="ACE69DE6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mirrorMargins/>
  <w:hideSpellingError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27C"/>
    <w:rsid w:val="0021409F"/>
    <w:rsid w:val="0021485B"/>
    <w:rsid w:val="00282054"/>
    <w:rsid w:val="003778E2"/>
    <w:rsid w:val="003F4019"/>
    <w:rsid w:val="006D7EAE"/>
    <w:rsid w:val="006E776E"/>
    <w:rsid w:val="0081287C"/>
    <w:rsid w:val="00A40F23"/>
    <w:rsid w:val="00C80139"/>
    <w:rsid w:val="00CD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7488D9-074F-474F-B6C6-E87FFA489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Noto Sans CJK SC" w:hAnsi="Liberation Serif" w:cs="Lohit Devanagari"/>
      <w:kern w:val="2"/>
      <w:position w:val="-1"/>
      <w:sz w:val="24"/>
      <w:szCs w:val="24"/>
      <w:lang w:val="en-US" w:eastAsia="zh-CN" w:bidi="hi-IN"/>
    </w:rPr>
  </w:style>
  <w:style w:type="paragraph" w:styleId="1">
    <w:name w:val="heading 1"/>
    <w:basedOn w:val="Heading"/>
    <w:next w:val="a0"/>
    <w:pPr>
      <w:numPr>
        <w:numId w:val="1"/>
      </w:numPr>
      <w:ind w:left="-1" w:hanging="1"/>
    </w:pPr>
    <w:rPr>
      <w:rFonts w:ascii="Liberation Serif" w:hAnsi="Liberation Serif"/>
      <w:b/>
      <w:bCs/>
      <w:sz w:val="48"/>
      <w:szCs w:val="48"/>
    </w:rPr>
  </w:style>
  <w:style w:type="paragraph" w:styleId="2">
    <w:name w:val="heading 2"/>
    <w:basedOn w:val="Heading"/>
    <w:next w:val="a0"/>
    <w:pPr>
      <w:numPr>
        <w:ilvl w:val="1"/>
        <w:numId w:val="1"/>
      </w:numPr>
      <w:spacing w:before="200"/>
      <w:ind w:left="-1" w:hanging="1"/>
      <w:outlineLvl w:val="1"/>
    </w:pPr>
    <w:rPr>
      <w:rFonts w:ascii="Liberation Serif" w:hAnsi="Liberation Serif"/>
      <w:b/>
      <w:bCs/>
      <w:sz w:val="36"/>
      <w:szCs w:val="36"/>
    </w:rPr>
  </w:style>
  <w:style w:type="paragraph" w:styleId="3">
    <w:name w:val="heading 3"/>
    <w:basedOn w:val="Heading"/>
    <w:next w:val="a0"/>
    <w:pPr>
      <w:numPr>
        <w:ilvl w:val="2"/>
        <w:numId w:val="1"/>
      </w:numPr>
      <w:spacing w:before="140"/>
      <w:ind w:left="-1" w:hanging="1"/>
      <w:outlineLvl w:val="2"/>
    </w:pPr>
    <w:rPr>
      <w:rFonts w:ascii="Liberation Serif" w:hAnsi="Liberation Serif"/>
      <w:b/>
      <w:bCs/>
    </w:rPr>
  </w:style>
  <w:style w:type="paragraph" w:styleId="4">
    <w:name w:val="heading 4"/>
    <w:basedOn w:val="Heading"/>
    <w:next w:val="a0"/>
    <w:pPr>
      <w:numPr>
        <w:ilvl w:val="3"/>
        <w:numId w:val="1"/>
      </w:numPr>
      <w:spacing w:before="120"/>
      <w:ind w:left="-1" w:hanging="1"/>
      <w:outlineLvl w:val="3"/>
    </w:pPr>
    <w:rPr>
      <w:rFonts w:ascii="Liberation Serif" w:hAnsi="Liberation Serif"/>
      <w:b/>
      <w:bCs/>
      <w:sz w:val="24"/>
      <w:szCs w:val="24"/>
    </w:rPr>
  </w:style>
  <w:style w:type="paragraph" w:styleId="5">
    <w:name w:val="heading 5"/>
    <w:basedOn w:val="Heading"/>
    <w:next w:val="a0"/>
    <w:pPr>
      <w:numPr>
        <w:ilvl w:val="4"/>
        <w:numId w:val="1"/>
      </w:numPr>
      <w:spacing w:before="120" w:after="60"/>
      <w:ind w:left="-1" w:hanging="1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  <w:lang w:val="ru-RU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hAnsi="Times New Roman" w:cs="Times New Roman"/>
      <w:b/>
      <w:bCs/>
      <w:w w:val="100"/>
      <w:position w:val="-1"/>
      <w:highlight w:val="white"/>
      <w:effect w:val="none"/>
      <w:vertAlign w:val="baseline"/>
      <w:cs w:val="0"/>
      <w:em w:val="none"/>
      <w:lang w:val="ru-RU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  <w:lang w:val="ru-RU"/>
    </w:rPr>
  </w:style>
  <w:style w:type="character" w:customStyle="1" w:styleId="10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caps w:val="0"/>
      <w:smallCaps w:val="0"/>
      <w:strike w:val="0"/>
      <w:dstrike w:val="0"/>
      <w:color w:val="000000"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4">
    <w:name w:val="WW8Num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5">
    <w:name w:val="WW8Num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6">
    <w:name w:val="WW8Num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7">
    <w:name w:val="WW8Num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8">
    <w:name w:val="WW8Num3z8"/>
    <w:rPr>
      <w:w w:val="100"/>
      <w:position w:val="-1"/>
      <w:effect w:val="none"/>
      <w:vertAlign w:val="baseline"/>
      <w:cs w:val="0"/>
      <w:em w:val="none"/>
    </w:rPr>
  </w:style>
  <w:style w:type="character" w:styleId="a5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a6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ourceText">
    <w:name w:val="Source Text"/>
    <w:rPr>
      <w:rFonts w:ascii="Liberation Mono" w:eastAsia="DejaVu Sans Mono" w:hAnsi="Liberation Mono" w:cs="Liberation Mono"/>
      <w:w w:val="100"/>
      <w:position w:val="-1"/>
      <w:effect w:val="none"/>
      <w:vertAlign w:val="baseline"/>
      <w:cs w:val="0"/>
      <w:em w:val="none"/>
    </w:rPr>
  </w:style>
  <w:style w:type="character" w:customStyle="1" w:styleId="Teletype">
    <w:name w:val="Teletype"/>
    <w:rPr>
      <w:rFonts w:ascii="Liberation Mono" w:eastAsia="DejaVu Sans Mono" w:hAnsi="Liberation Mono" w:cs="Liberation Mono"/>
      <w:w w:val="100"/>
      <w:position w:val="-1"/>
      <w:effect w:val="none"/>
      <w:vertAlign w:val="baseline"/>
      <w:cs w:val="0"/>
      <w:em w:val="none"/>
    </w:rPr>
  </w:style>
  <w:style w:type="character" w:styleId="a7">
    <w:name w:val="FollowedHyperlink"/>
    <w:rPr>
      <w:color w:val="80000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IndexLink">
    <w:name w:val="Index Link"/>
    <w:rPr>
      <w:w w:val="100"/>
      <w:position w:val="-1"/>
      <w:effect w:val="none"/>
      <w:vertAlign w:val="baseline"/>
      <w:cs w:val="0"/>
      <w:em w:val="none"/>
    </w:rPr>
  </w:style>
  <w:style w:type="character" w:styleId="a8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a9">
    <w:name w:val="Текст выноски Знак"/>
    <w:rPr>
      <w:rFonts w:ascii="Segoe UI" w:eastAsia="Noto Sans CJK SC" w:hAnsi="Segoe UI" w:cs="Mangal"/>
      <w:w w:val="100"/>
      <w:kern w:val="2"/>
      <w:position w:val="-1"/>
      <w:sz w:val="18"/>
      <w:szCs w:val="16"/>
      <w:effect w:val="none"/>
      <w:vertAlign w:val="baseline"/>
      <w:cs w:val="0"/>
      <w:em w:val="none"/>
      <w:lang w:val="en-US" w:eastAsia="zh-CN" w:bidi="hi-IN"/>
    </w:rPr>
  </w:style>
  <w:style w:type="character" w:customStyle="1" w:styleId="aa">
    <w:name w:val="Неразрешенное упоминание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Heading">
    <w:name w:val="Heading"/>
    <w:basedOn w:val="a"/>
    <w:next w:val="a0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b">
    <w:name w:val="List"/>
    <w:basedOn w:val="a0"/>
  </w:style>
  <w:style w:type="paragraph" w:styleId="ac">
    <w:name w:val="caption"/>
    <w:basedOn w:val="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pPr>
      <w:suppressLineNumbers/>
    </w:p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i/>
      <w:iCs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orizontalLine">
    <w:name w:val="Horizontal Line"/>
    <w:basedOn w:val="a"/>
    <w:next w:val="a0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after="283"/>
    </w:pPr>
    <w:rPr>
      <w:sz w:val="12"/>
      <w:szCs w:val="12"/>
    </w:rPr>
  </w:style>
  <w:style w:type="paragraph" w:customStyle="1" w:styleId="Default">
    <w:name w:val="Default"/>
    <w:pPr>
      <w:spacing w:line="200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DejaVu Sans" w:hAnsi="Liberation Sans" w:cs="Liberation Sans"/>
      <w:color w:val="000000"/>
      <w:kern w:val="2"/>
      <w:position w:val="-1"/>
      <w:sz w:val="36"/>
      <w:szCs w:val="24"/>
      <w:lang w:val="en-US" w:eastAsia="zh-CN" w:bidi="hi-IN"/>
    </w:rPr>
  </w:style>
  <w:style w:type="paragraph" w:customStyle="1" w:styleId="Objectwitharrow">
    <w:name w:val="Object with arrow"/>
    <w:basedOn w:val="Default"/>
  </w:style>
  <w:style w:type="paragraph" w:customStyle="1" w:styleId="Objectwithshadow">
    <w:name w:val="Object with shadow"/>
    <w:basedOn w:val="Default"/>
  </w:style>
  <w:style w:type="paragraph" w:customStyle="1" w:styleId="Objectwithoutfill">
    <w:name w:val="Object without fill"/>
    <w:basedOn w:val="Default"/>
  </w:style>
  <w:style w:type="paragraph" w:customStyle="1" w:styleId="Objectwithnofillandnoline">
    <w:name w:val="Object with no fill and no line"/>
    <w:basedOn w:val="Default"/>
  </w:style>
  <w:style w:type="paragraph" w:customStyle="1" w:styleId="Textbody">
    <w:name w:val="Text body"/>
    <w:basedOn w:val="Default"/>
    <w:rPr>
      <w:sz w:val="32"/>
    </w:rPr>
  </w:style>
  <w:style w:type="paragraph" w:customStyle="1" w:styleId="Textbodyjustified">
    <w:name w:val="Text body justified"/>
    <w:basedOn w:val="Default"/>
  </w:style>
  <w:style w:type="paragraph" w:customStyle="1" w:styleId="Title1">
    <w:name w:val="Title1"/>
    <w:basedOn w:val="Default"/>
    <w:pPr>
      <w:jc w:val="center"/>
    </w:pPr>
    <w:rPr>
      <w:sz w:val="48"/>
    </w:rPr>
  </w:style>
  <w:style w:type="paragraph" w:customStyle="1" w:styleId="Title2">
    <w:name w:val="Title2"/>
    <w:basedOn w:val="Default"/>
    <w:pPr>
      <w:spacing w:before="57" w:after="57"/>
      <w:ind w:left="0" w:right="113" w:firstLine="0"/>
      <w:jc w:val="center"/>
    </w:pPr>
    <w:rPr>
      <w:sz w:val="72"/>
    </w:rPr>
  </w:style>
  <w:style w:type="paragraph" w:customStyle="1" w:styleId="DimensionLine">
    <w:name w:val="Dimension Line"/>
    <w:basedOn w:val="Default"/>
    <w:rPr>
      <w:sz w:val="24"/>
    </w:rPr>
  </w:style>
  <w:style w:type="paragraph" w:customStyle="1" w:styleId="BeehiveLTGliederung1">
    <w:name w:val="Beehive~LT~Gliederung 1"/>
    <w:pPr>
      <w:spacing w:after="283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DejaVu Sans" w:hAnsi="Liberation Sans" w:cs="Liberation Sans"/>
      <w:color w:val="000000"/>
      <w:kern w:val="2"/>
      <w:position w:val="-1"/>
      <w:sz w:val="48"/>
      <w:szCs w:val="24"/>
      <w:lang w:val="en-US" w:eastAsia="zh-CN" w:bidi="hi-IN"/>
    </w:rPr>
  </w:style>
  <w:style w:type="paragraph" w:customStyle="1" w:styleId="BeehiveLTGliederung2">
    <w:name w:val="Beehive~LT~Gliederung 2"/>
    <w:basedOn w:val="BeehiveLTGliederung1"/>
    <w:pPr>
      <w:spacing w:after="226"/>
    </w:pPr>
  </w:style>
  <w:style w:type="paragraph" w:customStyle="1" w:styleId="BeehiveLTGliederung3">
    <w:name w:val="Beehive~LT~Gliederung 3"/>
    <w:basedOn w:val="BeehiveLTGliederung2"/>
    <w:pPr>
      <w:spacing w:after="170"/>
    </w:pPr>
  </w:style>
  <w:style w:type="paragraph" w:customStyle="1" w:styleId="BeehiveLTGliederung4">
    <w:name w:val="Beehive~LT~Gliederung 4"/>
    <w:basedOn w:val="BeehiveLTGliederung3"/>
    <w:pPr>
      <w:spacing w:after="113"/>
    </w:pPr>
  </w:style>
  <w:style w:type="paragraph" w:customStyle="1" w:styleId="BeehiveLTGliederung5">
    <w:name w:val="Beehive~LT~Gliederung 5"/>
    <w:basedOn w:val="BeehiveLTGliederung4"/>
    <w:pPr>
      <w:spacing w:after="56"/>
    </w:pPr>
  </w:style>
  <w:style w:type="paragraph" w:customStyle="1" w:styleId="BeehiveLTGliederung6">
    <w:name w:val="Beehive~LT~Gliederung 6"/>
    <w:basedOn w:val="BeehiveLTGliederung5"/>
  </w:style>
  <w:style w:type="paragraph" w:customStyle="1" w:styleId="BeehiveLTGliederung7">
    <w:name w:val="Beehive~LT~Gliederung 7"/>
    <w:basedOn w:val="BeehiveLTGliederung6"/>
  </w:style>
  <w:style w:type="paragraph" w:customStyle="1" w:styleId="BeehiveLTGliederung8">
    <w:name w:val="Beehive~LT~Gliederung 8"/>
    <w:basedOn w:val="BeehiveLTGliederung7"/>
  </w:style>
  <w:style w:type="paragraph" w:customStyle="1" w:styleId="BeehiveLTGliederung9">
    <w:name w:val="Beehive~LT~Gliederung 9"/>
    <w:basedOn w:val="BeehiveLTGliederung8"/>
  </w:style>
  <w:style w:type="paragraph" w:customStyle="1" w:styleId="BeehiveLTTitel">
    <w:name w:val="Beehive~LT~Titel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Liberation Sans" w:eastAsia="DejaVu Sans" w:hAnsi="Liberation Sans" w:cs="Liberation Sans"/>
      <w:color w:val="000000"/>
      <w:kern w:val="2"/>
      <w:position w:val="-1"/>
      <w:sz w:val="48"/>
      <w:szCs w:val="24"/>
      <w:lang w:val="en-US" w:eastAsia="zh-CN" w:bidi="hi-IN"/>
    </w:rPr>
  </w:style>
  <w:style w:type="paragraph" w:customStyle="1" w:styleId="BeehiveLTUntertitel">
    <w:name w:val="Beehive~LT~Untertitel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Liberation Sans" w:eastAsia="DejaVu Sans" w:hAnsi="Liberation Sans" w:cs="Liberation Sans"/>
      <w:color w:val="000000"/>
      <w:kern w:val="2"/>
      <w:position w:val="-1"/>
      <w:sz w:val="64"/>
      <w:szCs w:val="24"/>
      <w:lang w:val="en-US" w:eastAsia="zh-CN" w:bidi="hi-IN"/>
    </w:rPr>
  </w:style>
  <w:style w:type="paragraph" w:customStyle="1" w:styleId="BeehiveLTNotizen">
    <w:name w:val="Beehive~LT~Notizen"/>
    <w:pPr>
      <w:spacing w:line="1" w:lineRule="atLeast"/>
      <w:ind w:leftChars="-1" w:left="340" w:hangingChars="1" w:hanging="340"/>
      <w:textDirection w:val="btLr"/>
      <w:textAlignment w:val="top"/>
      <w:outlineLvl w:val="0"/>
    </w:pPr>
    <w:rPr>
      <w:rFonts w:ascii="Liberation Sans" w:eastAsia="DejaVu Sans" w:hAnsi="Liberation Sans" w:cs="Liberation Sans"/>
      <w:color w:val="000000"/>
      <w:kern w:val="2"/>
      <w:position w:val="-1"/>
      <w:sz w:val="40"/>
      <w:szCs w:val="24"/>
      <w:lang w:val="en-US" w:eastAsia="zh-CN" w:bidi="hi-IN"/>
    </w:rPr>
  </w:style>
  <w:style w:type="paragraph" w:customStyle="1" w:styleId="BeehiveLTHintergrundobjekte">
    <w:name w:val="Beehive~LT~Hintergrundobjekt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kern w:val="2"/>
      <w:position w:val="-1"/>
      <w:sz w:val="24"/>
      <w:szCs w:val="24"/>
      <w:lang w:val="en-US" w:eastAsia="zh-CN" w:bidi="hi-IN"/>
    </w:rPr>
  </w:style>
  <w:style w:type="paragraph" w:customStyle="1" w:styleId="BeehiveLTHintergrund">
    <w:name w:val="Beehive~LT~Hintergrun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kern w:val="2"/>
      <w:position w:val="-1"/>
      <w:sz w:val="24"/>
      <w:szCs w:val="24"/>
      <w:lang w:val="en-US" w:eastAsia="zh-CN" w:bidi="hi-IN"/>
    </w:rPr>
  </w:style>
  <w:style w:type="paragraph" w:customStyle="1" w:styleId="default0">
    <w:name w:val="default"/>
    <w:pPr>
      <w:spacing w:line="200" w:lineRule="atLeast"/>
      <w:ind w:leftChars="-1" w:left="-1" w:hangingChars="1" w:hanging="1"/>
      <w:textDirection w:val="btLr"/>
      <w:textAlignment w:val="top"/>
      <w:outlineLvl w:val="0"/>
    </w:pPr>
    <w:rPr>
      <w:rFonts w:ascii="Lohit Devanagari" w:eastAsia="DejaVu Sans" w:hAnsi="Lohit Devanagari" w:cs="Liberation Sans"/>
      <w:color w:val="000000"/>
      <w:kern w:val="2"/>
      <w:position w:val="-1"/>
      <w:sz w:val="36"/>
      <w:szCs w:val="24"/>
      <w:lang w:val="en-US" w:eastAsia="zh-CN" w:bidi="hi-IN"/>
    </w:rPr>
  </w:style>
  <w:style w:type="paragraph" w:customStyle="1" w:styleId="gray1">
    <w:name w:val="gray1"/>
    <w:basedOn w:val="default0"/>
    <w:rPr>
      <w:rFonts w:cs="Lohit Devanagari"/>
    </w:rPr>
  </w:style>
  <w:style w:type="paragraph" w:customStyle="1" w:styleId="gray2">
    <w:name w:val="gray2"/>
    <w:basedOn w:val="default0"/>
    <w:rPr>
      <w:rFonts w:cs="Lohit Devanagari"/>
    </w:rPr>
  </w:style>
  <w:style w:type="paragraph" w:customStyle="1" w:styleId="gray3">
    <w:name w:val="gray3"/>
    <w:basedOn w:val="default0"/>
    <w:rPr>
      <w:rFonts w:cs="Lohit Devanagari"/>
    </w:rPr>
  </w:style>
  <w:style w:type="paragraph" w:customStyle="1" w:styleId="bw1">
    <w:name w:val="bw1"/>
    <w:basedOn w:val="default0"/>
    <w:rPr>
      <w:rFonts w:cs="Lohit Devanagari"/>
    </w:rPr>
  </w:style>
  <w:style w:type="paragraph" w:customStyle="1" w:styleId="bw2">
    <w:name w:val="bw2"/>
    <w:basedOn w:val="default0"/>
    <w:rPr>
      <w:rFonts w:cs="Lohit Devanagari"/>
    </w:rPr>
  </w:style>
  <w:style w:type="paragraph" w:customStyle="1" w:styleId="bw3">
    <w:name w:val="bw3"/>
    <w:basedOn w:val="default0"/>
    <w:rPr>
      <w:rFonts w:cs="Lohit Devanagari"/>
    </w:rPr>
  </w:style>
  <w:style w:type="paragraph" w:customStyle="1" w:styleId="orange1">
    <w:name w:val="orange1"/>
    <w:basedOn w:val="default0"/>
    <w:rPr>
      <w:rFonts w:cs="Lohit Devanagari"/>
    </w:rPr>
  </w:style>
  <w:style w:type="paragraph" w:customStyle="1" w:styleId="orange2">
    <w:name w:val="orange2"/>
    <w:basedOn w:val="default0"/>
    <w:rPr>
      <w:rFonts w:cs="Lohit Devanagari"/>
    </w:rPr>
  </w:style>
  <w:style w:type="paragraph" w:customStyle="1" w:styleId="orange3">
    <w:name w:val="orange3"/>
    <w:basedOn w:val="default0"/>
    <w:rPr>
      <w:rFonts w:cs="Lohit Devanagari"/>
    </w:rPr>
  </w:style>
  <w:style w:type="paragraph" w:customStyle="1" w:styleId="turquoise1">
    <w:name w:val="turquoise1"/>
    <w:basedOn w:val="default0"/>
    <w:rPr>
      <w:rFonts w:cs="Lohit Devanagari"/>
    </w:rPr>
  </w:style>
  <w:style w:type="paragraph" w:customStyle="1" w:styleId="turquoise2">
    <w:name w:val="turquoise2"/>
    <w:basedOn w:val="default0"/>
    <w:rPr>
      <w:rFonts w:cs="Lohit Devanagari"/>
    </w:rPr>
  </w:style>
  <w:style w:type="paragraph" w:customStyle="1" w:styleId="turquoise3">
    <w:name w:val="turquoise3"/>
    <w:basedOn w:val="default0"/>
    <w:rPr>
      <w:rFonts w:cs="Lohit Devanagari"/>
    </w:rPr>
  </w:style>
  <w:style w:type="paragraph" w:customStyle="1" w:styleId="blue1">
    <w:name w:val="blue1"/>
    <w:basedOn w:val="default0"/>
    <w:rPr>
      <w:rFonts w:cs="Lohit Devanagari"/>
    </w:rPr>
  </w:style>
  <w:style w:type="paragraph" w:customStyle="1" w:styleId="blue2">
    <w:name w:val="blue2"/>
    <w:basedOn w:val="default0"/>
    <w:rPr>
      <w:rFonts w:cs="Lohit Devanagari"/>
    </w:rPr>
  </w:style>
  <w:style w:type="paragraph" w:customStyle="1" w:styleId="blue3">
    <w:name w:val="blue3"/>
    <w:basedOn w:val="default0"/>
    <w:rPr>
      <w:rFonts w:cs="Lohit Devanagari"/>
    </w:rPr>
  </w:style>
  <w:style w:type="paragraph" w:customStyle="1" w:styleId="sun1">
    <w:name w:val="sun1"/>
    <w:basedOn w:val="default0"/>
    <w:rPr>
      <w:rFonts w:cs="Lohit Devanagari"/>
    </w:rPr>
  </w:style>
  <w:style w:type="paragraph" w:customStyle="1" w:styleId="sun2">
    <w:name w:val="sun2"/>
    <w:basedOn w:val="default0"/>
    <w:rPr>
      <w:rFonts w:cs="Lohit Devanagari"/>
    </w:rPr>
  </w:style>
  <w:style w:type="paragraph" w:customStyle="1" w:styleId="sun3">
    <w:name w:val="sun3"/>
    <w:basedOn w:val="default0"/>
    <w:rPr>
      <w:rFonts w:cs="Lohit Devanagari"/>
    </w:rPr>
  </w:style>
  <w:style w:type="paragraph" w:customStyle="1" w:styleId="earth1">
    <w:name w:val="earth1"/>
    <w:basedOn w:val="default0"/>
    <w:rPr>
      <w:rFonts w:cs="Lohit Devanagari"/>
    </w:rPr>
  </w:style>
  <w:style w:type="paragraph" w:customStyle="1" w:styleId="earth2">
    <w:name w:val="earth2"/>
    <w:basedOn w:val="default0"/>
    <w:rPr>
      <w:rFonts w:cs="Lohit Devanagari"/>
    </w:rPr>
  </w:style>
  <w:style w:type="paragraph" w:customStyle="1" w:styleId="earth3">
    <w:name w:val="earth3"/>
    <w:basedOn w:val="default0"/>
    <w:rPr>
      <w:rFonts w:cs="Lohit Devanagari"/>
    </w:rPr>
  </w:style>
  <w:style w:type="paragraph" w:customStyle="1" w:styleId="green1">
    <w:name w:val="green1"/>
    <w:basedOn w:val="default0"/>
    <w:rPr>
      <w:rFonts w:cs="Lohit Devanagari"/>
    </w:rPr>
  </w:style>
  <w:style w:type="paragraph" w:customStyle="1" w:styleId="green2">
    <w:name w:val="green2"/>
    <w:basedOn w:val="default0"/>
    <w:rPr>
      <w:rFonts w:cs="Lohit Devanagari"/>
    </w:rPr>
  </w:style>
  <w:style w:type="paragraph" w:customStyle="1" w:styleId="green3">
    <w:name w:val="green3"/>
    <w:basedOn w:val="default0"/>
    <w:rPr>
      <w:rFonts w:cs="Lohit Devanagari"/>
    </w:rPr>
  </w:style>
  <w:style w:type="paragraph" w:customStyle="1" w:styleId="seetang1">
    <w:name w:val="seetang1"/>
    <w:basedOn w:val="default0"/>
    <w:rPr>
      <w:rFonts w:cs="Lohit Devanagari"/>
    </w:rPr>
  </w:style>
  <w:style w:type="paragraph" w:customStyle="1" w:styleId="seetang2">
    <w:name w:val="seetang2"/>
    <w:basedOn w:val="default0"/>
    <w:rPr>
      <w:rFonts w:cs="Lohit Devanagari"/>
    </w:rPr>
  </w:style>
  <w:style w:type="paragraph" w:customStyle="1" w:styleId="seetang3">
    <w:name w:val="seetang3"/>
    <w:basedOn w:val="default0"/>
    <w:rPr>
      <w:rFonts w:cs="Lohit Devanagari"/>
    </w:rPr>
  </w:style>
  <w:style w:type="paragraph" w:customStyle="1" w:styleId="lightblue1">
    <w:name w:val="lightblue1"/>
    <w:basedOn w:val="default0"/>
    <w:rPr>
      <w:rFonts w:cs="Lohit Devanagari"/>
    </w:rPr>
  </w:style>
  <w:style w:type="paragraph" w:customStyle="1" w:styleId="lightblue2">
    <w:name w:val="lightblue2"/>
    <w:basedOn w:val="default0"/>
    <w:rPr>
      <w:rFonts w:cs="Lohit Devanagari"/>
    </w:rPr>
  </w:style>
  <w:style w:type="paragraph" w:customStyle="1" w:styleId="lightblue3">
    <w:name w:val="lightblue3"/>
    <w:basedOn w:val="default0"/>
    <w:rPr>
      <w:rFonts w:cs="Lohit Devanagari"/>
    </w:rPr>
  </w:style>
  <w:style w:type="paragraph" w:customStyle="1" w:styleId="yellow1">
    <w:name w:val="yellow1"/>
    <w:basedOn w:val="default0"/>
    <w:rPr>
      <w:rFonts w:cs="Lohit Devanagari"/>
    </w:rPr>
  </w:style>
  <w:style w:type="paragraph" w:customStyle="1" w:styleId="yellow2">
    <w:name w:val="yellow2"/>
    <w:basedOn w:val="default0"/>
    <w:rPr>
      <w:rFonts w:cs="Lohit Devanagari"/>
    </w:rPr>
  </w:style>
  <w:style w:type="paragraph" w:customStyle="1" w:styleId="yellow3">
    <w:name w:val="yellow3"/>
    <w:basedOn w:val="default0"/>
    <w:rPr>
      <w:rFonts w:cs="Lohit Devanagari"/>
    </w:rPr>
  </w:style>
  <w:style w:type="paragraph" w:customStyle="1" w:styleId="Backgroundobjects">
    <w:name w:val="Background objects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kern w:val="2"/>
      <w:position w:val="-1"/>
      <w:sz w:val="24"/>
      <w:szCs w:val="24"/>
      <w:lang w:val="en-US" w:eastAsia="zh-CN" w:bidi="hi-IN"/>
    </w:rPr>
  </w:style>
  <w:style w:type="paragraph" w:customStyle="1" w:styleId="Background">
    <w:name w:val="Backgroun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kern w:val="2"/>
      <w:position w:val="-1"/>
      <w:sz w:val="24"/>
      <w:szCs w:val="24"/>
      <w:lang w:val="en-US" w:eastAsia="zh-CN" w:bidi="hi-IN"/>
    </w:rPr>
  </w:style>
  <w:style w:type="paragraph" w:customStyle="1" w:styleId="Notes">
    <w:name w:val="Notes"/>
    <w:pPr>
      <w:spacing w:line="1" w:lineRule="atLeast"/>
      <w:ind w:leftChars="-1" w:left="340" w:hangingChars="1" w:hanging="340"/>
      <w:textDirection w:val="btLr"/>
      <w:textAlignment w:val="top"/>
      <w:outlineLvl w:val="0"/>
    </w:pPr>
    <w:rPr>
      <w:rFonts w:ascii="Liberation Sans" w:eastAsia="DejaVu Sans" w:hAnsi="Liberation Sans" w:cs="Liberation Sans"/>
      <w:color w:val="000000"/>
      <w:kern w:val="2"/>
      <w:position w:val="-1"/>
      <w:sz w:val="40"/>
      <w:szCs w:val="24"/>
      <w:lang w:val="en-US" w:eastAsia="zh-CN" w:bidi="hi-IN"/>
    </w:rPr>
  </w:style>
  <w:style w:type="paragraph" w:customStyle="1" w:styleId="Outline1">
    <w:name w:val="Outline 1"/>
    <w:pPr>
      <w:spacing w:after="283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DejaVu Sans" w:hAnsi="Liberation Sans" w:cs="Liberation Sans"/>
      <w:color w:val="000000"/>
      <w:kern w:val="2"/>
      <w:position w:val="-1"/>
      <w:sz w:val="48"/>
      <w:szCs w:val="24"/>
      <w:lang w:val="en-US" w:eastAsia="zh-CN" w:bidi="hi-IN"/>
    </w:rPr>
  </w:style>
  <w:style w:type="paragraph" w:customStyle="1" w:styleId="Outline2">
    <w:name w:val="Outline 2"/>
    <w:basedOn w:val="Outline1"/>
    <w:pPr>
      <w:spacing w:after="226"/>
    </w:pPr>
  </w:style>
  <w:style w:type="paragraph" w:customStyle="1" w:styleId="Outline3">
    <w:name w:val="Outline 3"/>
    <w:basedOn w:val="Outline2"/>
    <w:pPr>
      <w:spacing w:after="170"/>
    </w:pPr>
  </w:style>
  <w:style w:type="paragraph" w:customStyle="1" w:styleId="Outline4">
    <w:name w:val="Outline 4"/>
    <w:basedOn w:val="Outline3"/>
    <w:pPr>
      <w:spacing w:after="113"/>
    </w:pPr>
  </w:style>
  <w:style w:type="paragraph" w:customStyle="1" w:styleId="Outline5">
    <w:name w:val="Outline 5"/>
    <w:basedOn w:val="Outline4"/>
    <w:pPr>
      <w:spacing w:after="56"/>
    </w:pPr>
  </w:style>
  <w:style w:type="paragraph" w:customStyle="1" w:styleId="Outline6">
    <w:name w:val="Outline 6"/>
    <w:basedOn w:val="Outline5"/>
  </w:style>
  <w:style w:type="paragraph" w:customStyle="1" w:styleId="Outline7">
    <w:name w:val="Outline 7"/>
    <w:basedOn w:val="Outline6"/>
  </w:style>
  <w:style w:type="paragraph" w:customStyle="1" w:styleId="Outline8">
    <w:name w:val="Outline 8"/>
    <w:basedOn w:val="Outline7"/>
  </w:style>
  <w:style w:type="paragraph" w:customStyle="1" w:styleId="Outline9">
    <w:name w:val="Outline 9"/>
    <w:basedOn w:val="Outline8"/>
  </w:style>
  <w:style w:type="paragraph" w:customStyle="1" w:styleId="Beehive1LTGliederung1">
    <w:name w:val="Beehive1~LT~Gliederung 1"/>
    <w:pPr>
      <w:spacing w:after="283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DejaVu Sans" w:hAnsi="Liberation Sans" w:cs="Liberation Sans"/>
      <w:color w:val="000000"/>
      <w:kern w:val="2"/>
      <w:position w:val="-1"/>
      <w:sz w:val="48"/>
      <w:szCs w:val="24"/>
      <w:lang w:val="en-US" w:eastAsia="zh-CN" w:bidi="hi-IN"/>
    </w:rPr>
  </w:style>
  <w:style w:type="paragraph" w:customStyle="1" w:styleId="Beehive1LTGliederung2">
    <w:name w:val="Beehive1~LT~Gliederung 2"/>
    <w:basedOn w:val="Beehive1LTGliederung1"/>
    <w:pPr>
      <w:spacing w:after="226"/>
    </w:pPr>
  </w:style>
  <w:style w:type="paragraph" w:customStyle="1" w:styleId="Beehive1LTGliederung3">
    <w:name w:val="Beehive1~LT~Gliederung 3"/>
    <w:basedOn w:val="Beehive1LTGliederung2"/>
    <w:pPr>
      <w:spacing w:after="170"/>
    </w:pPr>
  </w:style>
  <w:style w:type="paragraph" w:customStyle="1" w:styleId="Beehive1LTGliederung4">
    <w:name w:val="Beehive1~LT~Gliederung 4"/>
    <w:basedOn w:val="Beehive1LTGliederung3"/>
    <w:pPr>
      <w:spacing w:after="113"/>
    </w:pPr>
  </w:style>
  <w:style w:type="paragraph" w:customStyle="1" w:styleId="Beehive1LTGliederung5">
    <w:name w:val="Beehive1~LT~Gliederung 5"/>
    <w:basedOn w:val="Beehive1LTGliederung4"/>
    <w:pPr>
      <w:spacing w:after="56"/>
    </w:pPr>
  </w:style>
  <w:style w:type="paragraph" w:customStyle="1" w:styleId="Beehive1LTGliederung6">
    <w:name w:val="Beehive1~LT~Gliederung 6"/>
    <w:basedOn w:val="Beehive1LTGliederung5"/>
  </w:style>
  <w:style w:type="paragraph" w:customStyle="1" w:styleId="Beehive1LTGliederung7">
    <w:name w:val="Beehive1~LT~Gliederung 7"/>
    <w:basedOn w:val="Beehive1LTGliederung6"/>
  </w:style>
  <w:style w:type="paragraph" w:customStyle="1" w:styleId="Beehive1LTGliederung8">
    <w:name w:val="Beehive1~LT~Gliederung 8"/>
    <w:basedOn w:val="Beehive1LTGliederung7"/>
  </w:style>
  <w:style w:type="paragraph" w:customStyle="1" w:styleId="Beehive1LTGliederung9">
    <w:name w:val="Beehive1~LT~Gliederung 9"/>
    <w:basedOn w:val="Beehive1LTGliederung8"/>
  </w:style>
  <w:style w:type="paragraph" w:customStyle="1" w:styleId="Beehive1LTTitel">
    <w:name w:val="Beehive1~LT~Titel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Liberation Sans" w:eastAsia="DejaVu Sans" w:hAnsi="Liberation Sans" w:cs="Liberation Sans"/>
      <w:color w:val="000000"/>
      <w:kern w:val="2"/>
      <w:position w:val="-1"/>
      <w:sz w:val="48"/>
      <w:szCs w:val="24"/>
      <w:lang w:val="en-US" w:eastAsia="zh-CN" w:bidi="hi-IN"/>
    </w:rPr>
  </w:style>
  <w:style w:type="paragraph" w:customStyle="1" w:styleId="Beehive1LTUntertitel">
    <w:name w:val="Beehive1~LT~Untertitel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Liberation Sans" w:eastAsia="DejaVu Sans" w:hAnsi="Liberation Sans" w:cs="Liberation Sans"/>
      <w:color w:val="000000"/>
      <w:kern w:val="2"/>
      <w:position w:val="-1"/>
      <w:sz w:val="64"/>
      <w:szCs w:val="24"/>
      <w:lang w:val="en-US" w:eastAsia="zh-CN" w:bidi="hi-IN"/>
    </w:rPr>
  </w:style>
  <w:style w:type="paragraph" w:customStyle="1" w:styleId="Beehive1LTNotizen">
    <w:name w:val="Beehive1~LT~Notizen"/>
    <w:pPr>
      <w:spacing w:line="1" w:lineRule="atLeast"/>
      <w:ind w:leftChars="-1" w:left="340" w:hangingChars="1" w:hanging="340"/>
      <w:textDirection w:val="btLr"/>
      <w:textAlignment w:val="top"/>
      <w:outlineLvl w:val="0"/>
    </w:pPr>
    <w:rPr>
      <w:rFonts w:ascii="Liberation Sans" w:eastAsia="DejaVu Sans" w:hAnsi="Liberation Sans" w:cs="Liberation Sans"/>
      <w:color w:val="000000"/>
      <w:kern w:val="2"/>
      <w:position w:val="-1"/>
      <w:sz w:val="40"/>
      <w:szCs w:val="24"/>
      <w:lang w:val="en-US" w:eastAsia="zh-CN" w:bidi="hi-IN"/>
    </w:rPr>
  </w:style>
  <w:style w:type="paragraph" w:customStyle="1" w:styleId="Beehive1LTHintergrundobjekte">
    <w:name w:val="Beehive1~LT~Hintergrundobjekt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DejaVu Sans" w:hAnsi="Liberation Sans" w:cs="Liberation Sans"/>
      <w:kern w:val="2"/>
      <w:position w:val="-1"/>
      <w:sz w:val="72"/>
      <w:szCs w:val="24"/>
      <w:lang w:val="en-US" w:eastAsia="zh-CN" w:bidi="hi-IN"/>
    </w:rPr>
  </w:style>
  <w:style w:type="paragraph" w:customStyle="1" w:styleId="Beehive1LTHintergrund">
    <w:name w:val="Beehive1~LT~Hintergrun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kern w:val="2"/>
      <w:position w:val="-1"/>
      <w:sz w:val="24"/>
      <w:szCs w:val="24"/>
      <w:lang w:val="en-US" w:eastAsia="zh-CN" w:bidi="hi-IN"/>
    </w:rPr>
  </w:style>
  <w:style w:type="paragraph" w:customStyle="1" w:styleId="Progress2LTGliederung1">
    <w:name w:val="Progress_2~LT~Gliederung 1"/>
    <w:pPr>
      <w:spacing w:after="315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Liberation Sans" w:eastAsia="DejaVu Sans" w:hAnsi="Liberation Sans" w:cs="Liberation Sans"/>
      <w:color w:val="000000"/>
      <w:kern w:val="2"/>
      <w:position w:val="-1"/>
      <w:sz w:val="48"/>
      <w:szCs w:val="24"/>
      <w:lang w:val="en-US" w:eastAsia="zh-CN" w:bidi="hi-IN"/>
    </w:rPr>
  </w:style>
  <w:style w:type="paragraph" w:customStyle="1" w:styleId="Progress2LTGliederung2">
    <w:name w:val="Progress_2~LT~Gliederung 2"/>
    <w:basedOn w:val="Progress2LTGliederung1"/>
    <w:pPr>
      <w:spacing w:after="225"/>
    </w:pPr>
  </w:style>
  <w:style w:type="paragraph" w:customStyle="1" w:styleId="Progress2LTGliederung3">
    <w:name w:val="Progress_2~LT~Gliederung 3"/>
    <w:basedOn w:val="Progress2LTGliederung2"/>
    <w:pPr>
      <w:spacing w:after="168"/>
    </w:pPr>
  </w:style>
  <w:style w:type="paragraph" w:customStyle="1" w:styleId="Progress2LTGliederung4">
    <w:name w:val="Progress_2~LT~Gliederung 4"/>
    <w:basedOn w:val="Progress2LTGliederung3"/>
    <w:pPr>
      <w:spacing w:after="111"/>
    </w:pPr>
  </w:style>
  <w:style w:type="paragraph" w:customStyle="1" w:styleId="Progress2LTGliederung5">
    <w:name w:val="Progress_2~LT~Gliederung 5"/>
    <w:basedOn w:val="Progress2LTGliederung4"/>
    <w:pPr>
      <w:spacing w:after="55"/>
    </w:pPr>
  </w:style>
  <w:style w:type="paragraph" w:customStyle="1" w:styleId="Progress2LTGliederung6">
    <w:name w:val="Progress_2~LT~Gliederung 6"/>
    <w:basedOn w:val="Progress2LTGliederung5"/>
  </w:style>
  <w:style w:type="paragraph" w:customStyle="1" w:styleId="Progress2LTGliederung7">
    <w:name w:val="Progress_2~LT~Gliederung 7"/>
    <w:basedOn w:val="Progress2LTGliederung6"/>
  </w:style>
  <w:style w:type="paragraph" w:customStyle="1" w:styleId="Progress2LTGliederung8">
    <w:name w:val="Progress_2~LT~Gliederung 8"/>
    <w:basedOn w:val="Progress2LTGliederung7"/>
  </w:style>
  <w:style w:type="paragraph" w:customStyle="1" w:styleId="Progress2LTGliederung9">
    <w:name w:val="Progress_2~LT~Gliederung 9"/>
    <w:basedOn w:val="Progress2LTGliederung8"/>
  </w:style>
  <w:style w:type="paragraph" w:customStyle="1" w:styleId="Progress2LTTitel">
    <w:name w:val="Progress_2~LT~Titel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Liberation Sans" w:eastAsia="DejaVu Sans" w:hAnsi="Liberation Sans" w:cs="Liberation Sans"/>
      <w:b/>
      <w:color w:val="000000"/>
      <w:kern w:val="2"/>
      <w:position w:val="-1"/>
      <w:sz w:val="48"/>
      <w:szCs w:val="24"/>
      <w:lang w:val="en-US" w:eastAsia="zh-CN" w:bidi="hi-IN"/>
    </w:rPr>
  </w:style>
  <w:style w:type="paragraph" w:customStyle="1" w:styleId="Progress2LTUntertitel">
    <w:name w:val="Progress_2~LT~Untertitel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Liberation Sans" w:eastAsia="DejaVu Sans" w:hAnsi="Liberation Sans" w:cs="Liberation Sans"/>
      <w:color w:val="000000"/>
      <w:kern w:val="2"/>
      <w:position w:val="-1"/>
      <w:sz w:val="64"/>
      <w:szCs w:val="24"/>
      <w:lang w:val="en-US" w:eastAsia="zh-CN" w:bidi="hi-IN"/>
    </w:rPr>
  </w:style>
  <w:style w:type="paragraph" w:customStyle="1" w:styleId="Progress2LTNotizen">
    <w:name w:val="Progress_2~LT~Notizen"/>
    <w:pPr>
      <w:spacing w:line="1" w:lineRule="atLeast"/>
      <w:ind w:leftChars="-1" w:left="340" w:hangingChars="1" w:hanging="340"/>
      <w:textDirection w:val="btLr"/>
      <w:textAlignment w:val="top"/>
      <w:outlineLvl w:val="0"/>
    </w:pPr>
    <w:rPr>
      <w:rFonts w:ascii="Liberation Sans" w:eastAsia="DejaVu Sans" w:hAnsi="Liberation Sans" w:cs="Liberation Sans"/>
      <w:color w:val="000000"/>
      <w:kern w:val="2"/>
      <w:position w:val="-1"/>
      <w:sz w:val="56"/>
      <w:szCs w:val="24"/>
      <w:lang w:val="en-US" w:eastAsia="zh-CN" w:bidi="hi-IN"/>
    </w:rPr>
  </w:style>
  <w:style w:type="paragraph" w:customStyle="1" w:styleId="Progress2LTHintergrundobjekte">
    <w:name w:val="Progress_2~LT~Hintergrundobjekte"/>
    <w:pPr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rFonts w:ascii="Liberation Sans Narrow" w:eastAsia="DejaVu Sans" w:hAnsi="Liberation Sans Narrow" w:cs="Liberation Sans"/>
      <w:kern w:val="2"/>
      <w:position w:val="-1"/>
      <w:sz w:val="28"/>
      <w:szCs w:val="24"/>
      <w:lang w:val="en-US" w:eastAsia="zh-CN" w:bidi="hi-IN"/>
    </w:rPr>
  </w:style>
  <w:style w:type="paragraph" w:customStyle="1" w:styleId="Progress2LTHintergrund">
    <w:name w:val="Progress_2~LT~Hintergrun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kern w:val="2"/>
      <w:position w:val="-1"/>
      <w:sz w:val="24"/>
      <w:szCs w:val="24"/>
      <w:lang w:val="en-US" w:eastAsia="zh-CN" w:bidi="hi-IN"/>
    </w:rPr>
  </w:style>
  <w:style w:type="paragraph" w:customStyle="1" w:styleId="12">
    <w:name w:val="Выделение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i/>
      <w:position w:val="-1"/>
      <w:sz w:val="24"/>
      <w:szCs w:val="24"/>
      <w:lang w:val="en-US" w:eastAsia="zh-CN" w:bidi="hi-IN"/>
    </w:rPr>
  </w:style>
  <w:style w:type="paragraph" w:customStyle="1" w:styleId="StrongEmphasis">
    <w:name w:val="Strong Emphasis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b/>
      <w:position w:val="-1"/>
      <w:sz w:val="24"/>
      <w:szCs w:val="24"/>
      <w:lang w:val="en-US" w:eastAsia="zh-CN" w:bidi="hi-IN"/>
    </w:rPr>
  </w:style>
  <w:style w:type="paragraph" w:customStyle="1" w:styleId="InternetLink">
    <w:name w:val="Internet Link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color w:val="000080"/>
      <w:position w:val="-1"/>
      <w:sz w:val="24"/>
      <w:szCs w:val="24"/>
      <w:u w:val="single"/>
      <w:lang w:val="en-US" w:eastAsia="zh-CN" w:bidi="hi-IN"/>
    </w:rPr>
  </w:style>
  <w:style w:type="paragraph" w:customStyle="1" w:styleId="WW8Num2z81">
    <w:name w:val="WW8Num2z8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position w:val="-1"/>
      <w:sz w:val="24"/>
      <w:szCs w:val="24"/>
      <w:lang w:val="en-US" w:eastAsia="zh-CN" w:bidi="hi-IN"/>
    </w:rPr>
  </w:style>
  <w:style w:type="paragraph" w:customStyle="1" w:styleId="WW8Num2z71">
    <w:name w:val="WW8Num2z7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position w:val="-1"/>
      <w:sz w:val="24"/>
      <w:szCs w:val="24"/>
      <w:lang w:val="en-US" w:eastAsia="zh-CN" w:bidi="hi-IN"/>
    </w:rPr>
  </w:style>
  <w:style w:type="paragraph" w:customStyle="1" w:styleId="WW8Num2z61">
    <w:name w:val="WW8Num2z6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position w:val="-1"/>
      <w:sz w:val="24"/>
      <w:szCs w:val="24"/>
      <w:lang w:val="en-US" w:eastAsia="zh-CN" w:bidi="hi-IN"/>
    </w:rPr>
  </w:style>
  <w:style w:type="paragraph" w:customStyle="1" w:styleId="WW8Num2z51">
    <w:name w:val="WW8Num2z5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position w:val="-1"/>
      <w:sz w:val="24"/>
      <w:szCs w:val="24"/>
      <w:lang w:val="en-US" w:eastAsia="zh-CN" w:bidi="hi-IN"/>
    </w:rPr>
  </w:style>
  <w:style w:type="paragraph" w:customStyle="1" w:styleId="WW8Num2z41">
    <w:name w:val="WW8Num2z4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position w:val="-1"/>
      <w:sz w:val="24"/>
      <w:szCs w:val="24"/>
      <w:lang w:val="en-US" w:eastAsia="zh-CN" w:bidi="hi-IN"/>
    </w:rPr>
  </w:style>
  <w:style w:type="paragraph" w:customStyle="1" w:styleId="WW8Num2z31">
    <w:name w:val="WW8Num2z3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position w:val="-1"/>
      <w:sz w:val="24"/>
      <w:szCs w:val="24"/>
      <w:lang w:val="en-US" w:eastAsia="zh-CN" w:bidi="hi-IN"/>
    </w:rPr>
  </w:style>
  <w:style w:type="paragraph" w:customStyle="1" w:styleId="WW8Num2z2">
    <w:name w:val="WW8Num2z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position w:val="-1"/>
      <w:sz w:val="24"/>
      <w:szCs w:val="24"/>
      <w:lang w:val="en-US" w:eastAsia="zh-CN" w:bidi="hi-IN"/>
    </w:rPr>
  </w:style>
  <w:style w:type="paragraph" w:customStyle="1" w:styleId="WW8Num2z11">
    <w:name w:val="WW8Num2z1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position w:val="-1"/>
      <w:sz w:val="24"/>
      <w:szCs w:val="24"/>
      <w:lang w:val="en-US" w:eastAsia="zh-CN" w:bidi="hi-IN"/>
    </w:rPr>
  </w:style>
  <w:style w:type="paragraph" w:customStyle="1" w:styleId="WW8Num2z01">
    <w:name w:val="WW8Num2z0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position w:val="-1"/>
      <w:sz w:val="24"/>
      <w:szCs w:val="24"/>
      <w:lang w:val="en-US" w:eastAsia="zh-CN" w:bidi="hi-IN"/>
    </w:rPr>
  </w:style>
  <w:style w:type="paragraph" w:customStyle="1" w:styleId="WW8Num1z81">
    <w:name w:val="WW8Num1z8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position w:val="-1"/>
      <w:sz w:val="24"/>
      <w:szCs w:val="24"/>
      <w:lang w:val="en-US" w:eastAsia="zh-CN" w:bidi="hi-IN"/>
    </w:rPr>
  </w:style>
  <w:style w:type="paragraph" w:customStyle="1" w:styleId="WW8Num1z71">
    <w:name w:val="WW8Num1z7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position w:val="-1"/>
      <w:sz w:val="24"/>
      <w:szCs w:val="24"/>
      <w:lang w:val="en-US" w:eastAsia="zh-CN" w:bidi="hi-IN"/>
    </w:rPr>
  </w:style>
  <w:style w:type="paragraph" w:customStyle="1" w:styleId="WW8Num1z61">
    <w:name w:val="WW8Num1z6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position w:val="-1"/>
      <w:sz w:val="24"/>
      <w:szCs w:val="24"/>
      <w:lang w:val="en-US" w:eastAsia="zh-CN" w:bidi="hi-IN"/>
    </w:rPr>
  </w:style>
  <w:style w:type="paragraph" w:customStyle="1" w:styleId="WW8Num1z51">
    <w:name w:val="WW8Num1z5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position w:val="-1"/>
      <w:sz w:val="24"/>
      <w:szCs w:val="24"/>
      <w:lang w:val="en-US" w:eastAsia="zh-CN" w:bidi="hi-IN"/>
    </w:rPr>
  </w:style>
  <w:style w:type="paragraph" w:customStyle="1" w:styleId="WW8Num1z41">
    <w:name w:val="WW8Num1z4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position w:val="-1"/>
      <w:sz w:val="24"/>
      <w:szCs w:val="24"/>
      <w:lang w:val="en-US" w:eastAsia="zh-CN" w:bidi="hi-IN"/>
    </w:rPr>
  </w:style>
  <w:style w:type="paragraph" w:customStyle="1" w:styleId="WW8Num1z31">
    <w:name w:val="WW8Num1z3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position w:val="-1"/>
      <w:sz w:val="24"/>
      <w:szCs w:val="24"/>
      <w:lang w:val="en-US" w:eastAsia="zh-CN" w:bidi="hi-IN"/>
    </w:rPr>
  </w:style>
  <w:style w:type="paragraph" w:customStyle="1" w:styleId="WW8Num1z21">
    <w:name w:val="WW8Num1z2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position w:val="-1"/>
      <w:sz w:val="24"/>
      <w:szCs w:val="24"/>
      <w:lang w:val="en-US" w:eastAsia="zh-CN" w:bidi="hi-IN"/>
    </w:rPr>
  </w:style>
  <w:style w:type="paragraph" w:customStyle="1" w:styleId="WW8Num1z11">
    <w:name w:val="WW8Num1z1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DejaVu Sans" w:hAnsi="Liberation Serif" w:cs="Liberation Sans"/>
      <w:position w:val="-1"/>
      <w:sz w:val="24"/>
      <w:szCs w:val="24"/>
      <w:lang w:val="en-US" w:eastAsia="zh-CN" w:bidi="hi-IN"/>
    </w:rPr>
  </w:style>
  <w:style w:type="paragraph" w:customStyle="1" w:styleId="13">
    <w:name w:val="Заголовок таблицы ссылок1"/>
    <w:basedOn w:val="Heading"/>
    <w:pPr>
      <w:suppressLineNumbers/>
      <w:ind w:left="0" w:firstLine="0"/>
    </w:pPr>
    <w:rPr>
      <w:b/>
      <w:bCs/>
      <w:sz w:val="32"/>
      <w:szCs w:val="32"/>
    </w:rPr>
  </w:style>
  <w:style w:type="paragraph" w:styleId="14">
    <w:name w:val="toc 1"/>
    <w:basedOn w:val="Index"/>
    <w:pPr>
      <w:tabs>
        <w:tab w:val="right" w:leader="dot" w:pos="9972"/>
      </w:tabs>
      <w:ind w:left="0" w:firstLine="0"/>
    </w:pPr>
  </w:style>
  <w:style w:type="paragraph" w:styleId="20">
    <w:name w:val="toc 2"/>
    <w:basedOn w:val="Index"/>
    <w:pPr>
      <w:tabs>
        <w:tab w:val="right" w:leader="dot" w:pos="9689"/>
      </w:tabs>
      <w:ind w:left="283" w:firstLine="0"/>
    </w:pPr>
  </w:style>
  <w:style w:type="paragraph" w:styleId="30">
    <w:name w:val="toc 3"/>
    <w:basedOn w:val="Index"/>
    <w:pPr>
      <w:tabs>
        <w:tab w:val="right" w:leader="dot" w:pos="9406"/>
      </w:tabs>
      <w:ind w:left="566" w:firstLine="0"/>
    </w:pPr>
  </w:style>
  <w:style w:type="paragraph" w:styleId="40">
    <w:name w:val="toc 4"/>
    <w:basedOn w:val="Index"/>
    <w:pPr>
      <w:tabs>
        <w:tab w:val="right" w:leader="dot" w:pos="9123"/>
      </w:tabs>
      <w:ind w:left="849" w:firstLine="0"/>
    </w:pPr>
  </w:style>
  <w:style w:type="paragraph" w:customStyle="1" w:styleId="ListContents">
    <w:name w:val="List Contents"/>
    <w:basedOn w:val="a"/>
    <w:pPr>
      <w:ind w:left="567" w:firstLine="0"/>
    </w:pPr>
  </w:style>
  <w:style w:type="paragraph" w:customStyle="1" w:styleId="PreformattedText">
    <w:name w:val="Preformatted Text"/>
    <w:basedOn w:val="a"/>
    <w:rPr>
      <w:rFonts w:ascii="Liberation Mono" w:eastAsia="DejaVu Sans Mono" w:hAnsi="Liberation Mono" w:cs="Liberation Mono"/>
      <w:sz w:val="20"/>
      <w:szCs w:val="20"/>
    </w:rPr>
  </w:style>
  <w:style w:type="paragraph" w:styleId="ad">
    <w:name w:val="Balloon Text"/>
    <w:basedOn w:val="a"/>
    <w:rPr>
      <w:rFonts w:ascii="Segoe UI" w:hAnsi="Segoe UI" w:cs="Mangal"/>
      <w:sz w:val="18"/>
      <w:szCs w:val="16"/>
    </w:rPr>
  </w:style>
  <w:style w:type="paragraph" w:customStyle="1" w:styleId="ae">
    <w:name w:val="Обычный (Интернет)"/>
    <w:basedOn w:val="a"/>
    <w:pPr>
      <w:suppressAutoHyphens/>
      <w:spacing w:before="100" w:after="100"/>
    </w:pPr>
    <w:rPr>
      <w:rFonts w:ascii="Times New Roman" w:eastAsia="Times New Roman" w:hAnsi="Times New Roman" w:cs="Times New Roman"/>
      <w:kern w:val="0"/>
      <w:lang w:val="uk-UA" w:bidi="ar-SA"/>
    </w:rPr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fff6">
    <w:name w:val="header"/>
    <w:basedOn w:val="a"/>
    <w:link w:val="afff7"/>
    <w:uiPriority w:val="99"/>
    <w:unhideWhenUsed/>
    <w:rsid w:val="0021409F"/>
    <w:pPr>
      <w:tabs>
        <w:tab w:val="center" w:pos="4677"/>
        <w:tab w:val="right" w:pos="9355"/>
      </w:tabs>
      <w:spacing w:line="240" w:lineRule="auto"/>
    </w:pPr>
    <w:rPr>
      <w:rFonts w:cs="Mangal"/>
      <w:szCs w:val="21"/>
    </w:rPr>
  </w:style>
  <w:style w:type="character" w:customStyle="1" w:styleId="afff7">
    <w:name w:val="Верхний колонтитул Знак"/>
    <w:basedOn w:val="a1"/>
    <w:link w:val="afff6"/>
    <w:uiPriority w:val="99"/>
    <w:rsid w:val="0021409F"/>
    <w:rPr>
      <w:rFonts w:ascii="Liberation Serif" w:eastAsia="Noto Sans CJK SC" w:hAnsi="Liberation Serif" w:cs="Mangal"/>
      <w:kern w:val="2"/>
      <w:position w:val="-1"/>
      <w:sz w:val="24"/>
      <w:szCs w:val="21"/>
      <w:lang w:val="en-US" w:eastAsia="zh-CN" w:bidi="hi-IN"/>
    </w:rPr>
  </w:style>
  <w:style w:type="paragraph" w:styleId="afff8">
    <w:name w:val="footer"/>
    <w:basedOn w:val="a"/>
    <w:link w:val="afff9"/>
    <w:uiPriority w:val="99"/>
    <w:unhideWhenUsed/>
    <w:rsid w:val="0021409F"/>
    <w:pPr>
      <w:tabs>
        <w:tab w:val="center" w:pos="4677"/>
        <w:tab w:val="right" w:pos="9355"/>
      </w:tabs>
      <w:spacing w:line="240" w:lineRule="auto"/>
    </w:pPr>
    <w:rPr>
      <w:rFonts w:cs="Mangal"/>
      <w:szCs w:val="21"/>
    </w:rPr>
  </w:style>
  <w:style w:type="character" w:customStyle="1" w:styleId="afff9">
    <w:name w:val="Нижний колонтитул Знак"/>
    <w:basedOn w:val="a1"/>
    <w:link w:val="afff8"/>
    <w:uiPriority w:val="99"/>
    <w:rsid w:val="0021409F"/>
    <w:rPr>
      <w:rFonts w:ascii="Liberation Serif" w:eastAsia="Noto Sans CJK SC" w:hAnsi="Liberation Serif" w:cs="Mangal"/>
      <w:kern w:val="2"/>
      <w:position w:val="-1"/>
      <w:sz w:val="24"/>
      <w:szCs w:val="21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r2u.org.ua/vesum/?fbclid=IwAR37Rtjkm2efHU5dR7aGjpb_Nwa4sd7k75OeLsTXRa_qr4gnPHVxA1RXzC4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oter" Target="footer2.xml"/><Relationship Id="rId8" Type="http://schemas.openxmlformats.org/officeDocument/2006/relationships/hyperlink" Target="https://www.sketchengine.eu/documentation/corpus-querying/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uk.wikipedia.org/wiki/%D0%A0%D0%B5%D0%B3%D1%83%D0%BB%D1%8F%D1%80%D0%BD%D0%B8%D0%B9_%D0%B2%D0%B8%D1%80%D0%B0%D0%B7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KMmo8PraI9HdiRUFSGuHhZ4duw==">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40</Pages>
  <Words>17517</Words>
  <Characters>9986</Characters>
  <Application>Microsoft Office Word</Application>
  <DocSecurity>0</DocSecurity>
  <Lines>83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 Shvedova</dc:creator>
  <cp:lastModifiedBy>Оксана</cp:lastModifiedBy>
  <cp:revision>5</cp:revision>
  <cp:lastPrinted>2023-10-24T09:30:00Z</cp:lastPrinted>
  <dcterms:created xsi:type="dcterms:W3CDTF">2020-11-13T13:05:00Z</dcterms:created>
  <dcterms:modified xsi:type="dcterms:W3CDTF">2023-10-25T13:17:00Z</dcterms:modified>
</cp:coreProperties>
</file>